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22165" w:rsidRDefault="00C22165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A1DE5" w:rsidRDefault="00E65CD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0535AA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662D32" w:rsidRPr="00C36201" w:rsidRDefault="002F3619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5A6DD7">
              <w:rPr>
                <w:rFonts w:ascii="Verdana" w:hAnsi="Verdana"/>
                <w:b/>
                <w:sz w:val="20"/>
                <w:szCs w:val="20"/>
              </w:rPr>
              <w:t xml:space="preserve">Remont Mostów Uniwersyteckich Północnego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</w:t>
            </w:r>
            <w:r w:rsidRPr="005A6DD7">
              <w:rPr>
                <w:rFonts w:ascii="Verdana" w:hAnsi="Verdana"/>
                <w:b/>
                <w:sz w:val="20"/>
                <w:szCs w:val="20"/>
              </w:rPr>
              <w:t>i Południowego we Wrocławiu – etap II</w:t>
            </w:r>
            <w:r w:rsidRPr="00C36201" w:rsidDel="002F361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2F3619" w:rsidRPr="002F3619" w:rsidRDefault="004A1DE5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 w:rsidR="002F3619" w:rsidRPr="005A6DD7">
        <w:rPr>
          <w:rFonts w:ascii="Verdana" w:hAnsi="Verdana"/>
          <w:b/>
        </w:rPr>
        <w:t>Remont Mostów Uniwersyteckich Północnego i Południowego we Wrocławiu – etap II</w:t>
      </w:r>
      <w:r w:rsidR="002F3619">
        <w:rPr>
          <w:rFonts w:ascii="Verdana" w:hAnsi="Verdana"/>
          <w:b/>
        </w:rPr>
        <w:t>.</w:t>
      </w:r>
    </w:p>
    <w:p w:rsidR="004A1DE5" w:rsidRPr="002F3619" w:rsidRDefault="004A1DE5" w:rsidP="002F3619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2F3619" w:rsidRDefault="004A1DE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2F3619">
        <w:rPr>
          <w:rFonts w:ascii="Verdana" w:eastAsia="Arial Unicode MS" w:hAnsi="Verdana" w:cs="Arial Unicode MS"/>
        </w:rPr>
        <w:t xml:space="preserve"> S</w:t>
      </w:r>
      <w:r w:rsidRPr="002F3619">
        <w:rPr>
          <w:rFonts w:ascii="Verdana" w:eastAsia="Arial Unicode MS" w:hAnsi="Verdana" w:cs="Arial Unicode MS"/>
          <w:bCs/>
        </w:rPr>
        <w:t>kładamy ofertę</w:t>
      </w:r>
      <w:r w:rsidRPr="002F3619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4A1DE5" w:rsidRPr="002F3619" w:rsidRDefault="004A1DE5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A1DE5" w:rsidRPr="00062715" w:rsidRDefault="004A1DE5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2F3619">
        <w:rPr>
          <w:rFonts w:ascii="Verdana" w:eastAsia="Arial Unicode MS" w:hAnsi="Verdana" w:cs="Arial Unicode MS"/>
          <w:bCs/>
        </w:rPr>
        <w:t>3.</w:t>
      </w:r>
      <w:r w:rsidRPr="002F3619">
        <w:rPr>
          <w:rFonts w:ascii="Verdana" w:eastAsia="Arial Unicode MS" w:hAnsi="Verdana" w:cs="Arial Unicode MS"/>
          <w:bCs/>
        </w:rPr>
        <w:tab/>
        <w:t xml:space="preserve"> </w:t>
      </w:r>
      <w:r w:rsidRPr="002F3619">
        <w:rPr>
          <w:rFonts w:ascii="Verdana" w:eastAsia="Arial Unicode MS" w:hAnsi="Verdana" w:cs="Arial Unicode MS"/>
          <w:bCs/>
          <w:spacing w:val="-2"/>
        </w:rPr>
        <w:t>Oświad</w:t>
      </w:r>
      <w:r w:rsidRPr="009D2BCB">
        <w:rPr>
          <w:rFonts w:ascii="Verdana" w:eastAsia="Arial Unicode MS" w:hAnsi="Verdana" w:cs="Arial Unicode MS"/>
          <w:bCs/>
          <w:spacing w:val="-2"/>
        </w:rPr>
        <w:t>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F557C3" w:rsidRDefault="004A1DE5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 w:rsidR="00F14A5C">
        <w:rPr>
          <w:rFonts w:ascii="Verdana" w:eastAsia="Arial Unicode MS" w:hAnsi="Verdana" w:cs="Arial Unicode MS"/>
        </w:rPr>
        <w:t>, w tym:</w:t>
      </w:r>
    </w:p>
    <w:p w:rsidR="00F557C3" w:rsidRDefault="004C51F1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F14A5C">
        <w:rPr>
          <w:rFonts w:ascii="Verdana" w:eastAsia="Arial Unicode MS" w:hAnsi="Verdana" w:cs="Arial Unicode MS"/>
        </w:rPr>
        <w:t>zamówienie</w:t>
      </w:r>
      <w:r w:rsidRPr="004C51F1">
        <w:rPr>
          <w:rFonts w:ascii="Verdana" w:eastAsia="Arial Unicode MS" w:hAnsi="Verdana" w:cs="Arial Unicode MS"/>
        </w:rPr>
        <w:t xml:space="preserve"> podstawowe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  <w:r w:rsidRPr="004C51F1">
        <w:rPr>
          <w:rFonts w:ascii="Verdana" w:eastAsia="Arial Unicode MS" w:hAnsi="Verdana" w:cs="Arial Unicode MS"/>
        </w:rPr>
        <w:t xml:space="preserve">, </w:t>
      </w:r>
    </w:p>
    <w:p w:rsidR="00F557C3" w:rsidRDefault="004C51F1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F14A5C">
        <w:rPr>
          <w:rFonts w:ascii="Verdana" w:eastAsia="Arial Unicode MS" w:hAnsi="Verdana" w:cs="Arial Unicode MS"/>
        </w:rPr>
        <w:t>zamówienie</w:t>
      </w:r>
      <w:r>
        <w:rPr>
          <w:rFonts w:ascii="Verdana" w:eastAsia="Arial Unicode MS" w:hAnsi="Verdana" w:cs="Arial Unicode MS"/>
        </w:rPr>
        <w:t xml:space="preserve"> w zakresie opcjonalnym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</w:p>
    <w:p w:rsidR="00F557C3" w:rsidRDefault="00F557C3">
      <w:pPr>
        <w:pStyle w:val="Zwykytekst"/>
        <w:tabs>
          <w:tab w:val="left" w:pos="284"/>
        </w:tabs>
        <w:ind w:left="720"/>
        <w:jc w:val="both"/>
        <w:rPr>
          <w:rFonts w:ascii="Verdana" w:eastAsia="Arial Unicode MS" w:hAnsi="Verdana" w:cs="Arial Unicode MS"/>
        </w:rPr>
      </w:pP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4A1DE5" w:rsidRPr="00571B5E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41BFC" w:rsidRPr="00EF3F84" w:rsidRDefault="00241BFC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E576CF" w:rsidRDefault="00E576CF" w:rsidP="00E576CF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jesteśmy:</w:t>
      </w:r>
    </w:p>
    <w:p w:rsidR="002F3619" w:rsidRDefault="002F3619" w:rsidP="002F3619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-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, </w:t>
      </w:r>
    </w:p>
    <w:p w:rsidR="002F3619" w:rsidRDefault="002F3619" w:rsidP="002F3619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małym przedsiębiorstwem,</w:t>
      </w:r>
    </w:p>
    <w:p w:rsidR="002F3619" w:rsidRDefault="002F3619" w:rsidP="002F3619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średnim przedsiębiorstwem,</w:t>
      </w:r>
    </w:p>
    <w:p w:rsidR="002F3619" w:rsidRPr="00664257" w:rsidRDefault="002F3619" w:rsidP="002F3619">
      <w:pPr>
        <w:suppressAutoHyphens/>
        <w:ind w:right="23"/>
        <w:jc w:val="both"/>
        <w:rPr>
          <w:rFonts w:ascii="Verdana" w:hAnsi="Verdana"/>
          <w:sz w:val="20"/>
          <w:szCs w:val="20"/>
        </w:rPr>
      </w:pPr>
      <w:r w:rsidRPr="00664257">
        <w:rPr>
          <w:rFonts w:ascii="Verdana" w:hAnsi="Verdana"/>
          <w:sz w:val="20"/>
          <w:szCs w:val="20"/>
        </w:rPr>
        <w:t>- jednoosobową działalnością gospodarczą,</w:t>
      </w:r>
    </w:p>
    <w:p w:rsidR="002F3619" w:rsidRPr="00664257" w:rsidRDefault="002F3619" w:rsidP="002F3619">
      <w:pPr>
        <w:suppressAutoHyphens/>
        <w:ind w:right="23"/>
        <w:jc w:val="both"/>
        <w:rPr>
          <w:rFonts w:ascii="Verdana" w:hAnsi="Verdana"/>
          <w:sz w:val="20"/>
          <w:szCs w:val="20"/>
        </w:rPr>
      </w:pPr>
      <w:r w:rsidRPr="00664257">
        <w:rPr>
          <w:rFonts w:ascii="Verdana" w:hAnsi="Verdana"/>
          <w:sz w:val="20"/>
          <w:szCs w:val="20"/>
        </w:rPr>
        <w:t xml:space="preserve">- osobą fizyczną nieprowadzącą działalności gospodarczej, </w:t>
      </w:r>
    </w:p>
    <w:p w:rsidR="002F3619" w:rsidRPr="00664257" w:rsidRDefault="002F3619" w:rsidP="002F3619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664257">
        <w:rPr>
          <w:rFonts w:ascii="Verdana" w:hAnsi="Verdana"/>
          <w:sz w:val="20"/>
          <w:szCs w:val="20"/>
        </w:rPr>
        <w:t>- inny rodzaj</w:t>
      </w:r>
      <w:r w:rsidRPr="00664257">
        <w:rPr>
          <w:rFonts w:ascii="Verdana" w:hAnsi="Verdana" w:cs="Verdana"/>
          <w:color w:val="000000"/>
          <w:sz w:val="20"/>
          <w:szCs w:val="20"/>
        </w:rPr>
        <w:t xml:space="preserve"> *</w:t>
      </w:r>
    </w:p>
    <w:p w:rsidR="004A1DE5" w:rsidRPr="00664257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Pr="00664257" w:rsidRDefault="004A1DE5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  <w:r w:rsidRPr="00664257">
        <w:rPr>
          <w:rFonts w:ascii="Verdana" w:eastAsia="Arial Unicode MS" w:hAnsi="Verdana"/>
        </w:rPr>
        <w:t>7. Zobowiązujemy się do wykonania przedmiotu zamówienia w terminie</w:t>
      </w:r>
      <w:r w:rsidR="00C22165" w:rsidRPr="00664257">
        <w:rPr>
          <w:rFonts w:ascii="Verdana" w:eastAsia="Arial Unicode MS" w:hAnsi="Verdana"/>
        </w:rPr>
        <w:t xml:space="preserve"> </w:t>
      </w:r>
      <w:r w:rsidR="005967FE" w:rsidRPr="00664257">
        <w:rPr>
          <w:rFonts w:ascii="Verdana" w:eastAsia="Arial Unicode MS" w:hAnsi="Verdana"/>
          <w:b/>
        </w:rPr>
        <w:t xml:space="preserve">6 </w:t>
      </w:r>
      <w:r w:rsidR="002F3619" w:rsidRPr="00664257">
        <w:rPr>
          <w:rFonts w:ascii="Verdana" w:eastAsia="Arial Unicode MS" w:hAnsi="Verdana"/>
          <w:b/>
        </w:rPr>
        <w:t>miesięcy</w:t>
      </w:r>
      <w:r w:rsidR="00503FEA" w:rsidRPr="00664257">
        <w:rPr>
          <w:rFonts w:ascii="Verdana" w:eastAsia="Arial Unicode MS" w:hAnsi="Verdana"/>
        </w:rPr>
        <w:t xml:space="preserve"> </w:t>
      </w:r>
      <w:r w:rsidR="00004A89" w:rsidRPr="00004A89">
        <w:rPr>
          <w:rFonts w:ascii="Verdana" w:eastAsia="Arial Unicode MS" w:hAnsi="Verdana"/>
          <w:b/>
        </w:rPr>
        <w:t>od daty zawarcia umowy</w:t>
      </w:r>
      <w:r w:rsidR="00503FEA" w:rsidRPr="00664257">
        <w:rPr>
          <w:rFonts w:ascii="Verdana" w:eastAsia="Arial Unicode MS" w:hAnsi="Verdana"/>
        </w:rPr>
        <w:t>.</w:t>
      </w:r>
    </w:p>
    <w:p w:rsidR="00BB6557" w:rsidRPr="006642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28728E" w:rsidRPr="00664257" w:rsidRDefault="0028728E" w:rsidP="00664257">
      <w:pPr>
        <w:pStyle w:val="Zwykytekst"/>
        <w:numPr>
          <w:ilvl w:val="0"/>
          <w:numId w:val="29"/>
        </w:numPr>
        <w:ind w:left="284" w:hanging="284"/>
        <w:jc w:val="both"/>
        <w:rPr>
          <w:rFonts w:ascii="Verdana" w:eastAsia="Arial Unicode MS" w:hAnsi="Verdana" w:cs="Arial Unicode MS"/>
        </w:rPr>
      </w:pPr>
      <w:r w:rsidRPr="00664257">
        <w:rPr>
          <w:rFonts w:ascii="Verdana" w:eastAsia="Arial Unicode MS" w:hAnsi="Verdana" w:cs="Arial Unicode MS"/>
        </w:rPr>
        <w:lastRenderedPageBreak/>
        <w:t>Udzielamy</w:t>
      </w:r>
      <w:r w:rsidR="001C2668">
        <w:rPr>
          <w:rFonts w:ascii="Verdana" w:eastAsia="Arial Unicode MS" w:hAnsi="Verdana" w:cs="Arial Unicode MS"/>
        </w:rPr>
        <w:t xml:space="preserve"> </w:t>
      </w:r>
      <w:r w:rsidR="001C2668" w:rsidRPr="001C2668">
        <w:rPr>
          <w:rFonts w:ascii="Verdana" w:eastAsia="Arial Unicode MS" w:hAnsi="Verdana" w:cs="Arial Unicode MS"/>
          <w:b/>
        </w:rPr>
        <w:t xml:space="preserve">84 </w:t>
      </w:r>
      <w:r w:rsidRPr="001C2668">
        <w:rPr>
          <w:rFonts w:ascii="Verdana" w:eastAsia="Arial Unicode MS" w:hAnsi="Verdana" w:cs="Arial Unicode MS"/>
          <w:b/>
        </w:rPr>
        <w:t>miesięcy gwarancji</w:t>
      </w:r>
      <w:r w:rsidR="001C2668" w:rsidRPr="001C2668">
        <w:rPr>
          <w:rFonts w:ascii="Verdana" w:eastAsia="Arial Unicode MS" w:hAnsi="Verdana" w:cs="Arial Unicode MS"/>
          <w:b/>
        </w:rPr>
        <w:t xml:space="preserve"> </w:t>
      </w:r>
      <w:r w:rsidRPr="001C2668">
        <w:rPr>
          <w:rFonts w:ascii="Verdana" w:eastAsia="Arial Unicode MS" w:hAnsi="Verdana" w:cs="Arial Unicode MS"/>
          <w:b/>
        </w:rPr>
        <w:t>na wykonane roboty</w:t>
      </w:r>
      <w:r w:rsidR="00664257" w:rsidRPr="00664257">
        <w:rPr>
          <w:rFonts w:ascii="Verdana" w:eastAsia="Arial Unicode MS" w:hAnsi="Verdana" w:cs="Arial Unicode MS"/>
          <w:b/>
        </w:rPr>
        <w:t xml:space="preserve"> </w:t>
      </w:r>
      <w:r w:rsidRPr="00664257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cywilnego).</w:t>
      </w:r>
    </w:p>
    <w:p w:rsidR="0028728E" w:rsidRPr="00664257" w:rsidDel="00120924" w:rsidRDefault="00664257" w:rsidP="00664257">
      <w:pPr>
        <w:tabs>
          <w:tab w:val="num" w:pos="180"/>
        </w:tabs>
        <w:ind w:left="284" w:hanging="284"/>
        <w:jc w:val="both"/>
        <w:rPr>
          <w:del w:id="0" w:author="zdpagi" w:date="2022-06-28T13:46:00Z"/>
          <w:rFonts w:ascii="Verdana" w:eastAsia="Arial Unicode MS" w:hAnsi="Verdana"/>
          <w:i/>
          <w:sz w:val="20"/>
          <w:szCs w:val="20"/>
        </w:rPr>
      </w:pPr>
      <w:r>
        <w:rPr>
          <w:rFonts w:ascii="Verdana" w:eastAsia="Arial Unicode MS" w:hAnsi="Verdana"/>
          <w:i/>
          <w:sz w:val="20"/>
          <w:szCs w:val="20"/>
        </w:rPr>
        <w:t xml:space="preserve">    </w:t>
      </w:r>
    </w:p>
    <w:p w:rsidR="0028728E" w:rsidRPr="00664257" w:rsidRDefault="0028728E" w:rsidP="00120924">
      <w:pPr>
        <w:tabs>
          <w:tab w:val="num" w:pos="180"/>
        </w:tabs>
        <w:ind w:left="284" w:hanging="284"/>
        <w:jc w:val="both"/>
        <w:rPr>
          <w:rFonts w:eastAsia="Arial Unicode MS"/>
        </w:rPr>
        <w:pPrChange w:id="1" w:author="zdpagi" w:date="2022-06-28T13:46:00Z">
          <w:pPr>
            <w:pStyle w:val="Zwykytekst"/>
            <w:tabs>
              <w:tab w:val="left" w:pos="426"/>
            </w:tabs>
            <w:jc w:val="both"/>
          </w:pPr>
        </w:pPrChange>
      </w:pPr>
    </w:p>
    <w:p w:rsidR="00E000D4" w:rsidRPr="00664257" w:rsidRDefault="00664257" w:rsidP="00574528">
      <w:pPr>
        <w:pStyle w:val="Zwykyteks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Arial Unicode MS"/>
        </w:rPr>
        <w:t>9</w:t>
      </w:r>
      <w:r w:rsidR="004A1DE5" w:rsidRPr="00664257">
        <w:rPr>
          <w:rFonts w:ascii="Verdana" w:eastAsia="Arial Unicode MS" w:hAnsi="Verdana" w:cs="Arial Unicode MS"/>
        </w:rPr>
        <w:t xml:space="preserve">. </w:t>
      </w:r>
      <w:r w:rsidR="00A97EED" w:rsidRPr="00664257">
        <w:rPr>
          <w:rFonts w:ascii="Verdana" w:eastAsia="Arial Unicode MS" w:hAnsi="Verdana" w:cs="Verdana"/>
        </w:rPr>
        <w:t>Oświadczamy, że</w:t>
      </w:r>
      <w:r w:rsidR="00E000D4" w:rsidRPr="00664257">
        <w:rPr>
          <w:rFonts w:ascii="Verdana" w:eastAsia="Arial Unicode MS" w:hAnsi="Verdana" w:cs="Verdana"/>
        </w:rPr>
        <w:t>:</w:t>
      </w:r>
    </w:p>
    <w:p w:rsidR="00E000D4" w:rsidRPr="00664257" w:rsidRDefault="00E000D4" w:rsidP="00574528">
      <w:pPr>
        <w:pStyle w:val="Zwykytekst"/>
        <w:jc w:val="both"/>
        <w:rPr>
          <w:rFonts w:ascii="Verdana" w:eastAsia="Arial Unicode MS" w:hAnsi="Verdana" w:cs="Verdana"/>
        </w:rPr>
      </w:pPr>
      <w:r w:rsidRPr="00664257">
        <w:rPr>
          <w:rFonts w:ascii="Verdana" w:eastAsia="Arial Unicode MS" w:hAnsi="Verdana" w:cs="Verdana"/>
        </w:rPr>
        <w:t>-</w:t>
      </w:r>
      <w:r w:rsidR="00A97EED" w:rsidRPr="00664257">
        <w:rPr>
          <w:rFonts w:ascii="Verdana" w:eastAsia="Arial Unicode MS" w:hAnsi="Verdana" w:cs="Verdana"/>
        </w:rPr>
        <w:t xml:space="preserve"> </w:t>
      </w:r>
      <w:r w:rsidR="00CD58E9" w:rsidRPr="00664257">
        <w:rPr>
          <w:rFonts w:ascii="Verdana" w:eastAsia="Arial Unicode MS" w:hAnsi="Verdana" w:cs="Verdana"/>
        </w:rPr>
        <w:t>funkcję</w:t>
      </w:r>
      <w:r w:rsidR="007D2F9F" w:rsidRPr="00664257">
        <w:rPr>
          <w:rFonts w:ascii="Verdana" w:eastAsia="Arial Unicode MS" w:hAnsi="Verdana" w:cs="Verdana"/>
        </w:rPr>
        <w:t xml:space="preserve"> kierownika robót </w:t>
      </w:r>
      <w:r w:rsidR="00664257">
        <w:rPr>
          <w:rFonts w:ascii="Verdana" w:eastAsia="Arial Unicode MS" w:hAnsi="Verdana" w:cs="Verdana"/>
        </w:rPr>
        <w:t xml:space="preserve">mostowych </w:t>
      </w:r>
      <w:r w:rsidR="00257F92" w:rsidRPr="00664257">
        <w:rPr>
          <w:rFonts w:ascii="Verdana" w:eastAsia="Arial Unicode MS" w:hAnsi="Verdana" w:cs="Verdana"/>
        </w:rPr>
        <w:t xml:space="preserve">zgodnie z zapisami SWZ </w:t>
      </w:r>
      <w:proofErr w:type="spellStart"/>
      <w:r w:rsidR="00257F92" w:rsidRPr="00664257">
        <w:rPr>
          <w:rFonts w:ascii="Verdana" w:eastAsia="Arial Unicode MS" w:hAnsi="Verdana" w:cs="Verdana"/>
        </w:rPr>
        <w:t>pkt</w:t>
      </w:r>
      <w:proofErr w:type="spellEnd"/>
      <w:r w:rsidR="00257F92" w:rsidRPr="00664257">
        <w:rPr>
          <w:rFonts w:ascii="Verdana" w:eastAsia="Arial Unicode MS" w:hAnsi="Verdana" w:cs="Verdana"/>
        </w:rPr>
        <w:t xml:space="preserve"> IV ust. 1 2) b) </w:t>
      </w:r>
      <w:r w:rsidR="007D2F9F" w:rsidRPr="00664257">
        <w:rPr>
          <w:rFonts w:ascii="Verdana" w:eastAsia="Arial Unicode MS" w:hAnsi="Verdana" w:cs="Verdana"/>
        </w:rPr>
        <w:t>będzie pełni</w:t>
      </w:r>
      <w:r w:rsidR="00257F92" w:rsidRPr="00664257">
        <w:rPr>
          <w:rFonts w:ascii="Verdana" w:eastAsia="Arial Unicode MS" w:hAnsi="Verdana" w:cs="Verdana"/>
        </w:rPr>
        <w:t>ć</w:t>
      </w:r>
      <w:r w:rsidR="007D2F9F" w:rsidRPr="00664257">
        <w:rPr>
          <w:rFonts w:ascii="Verdana" w:eastAsia="Arial Unicode MS" w:hAnsi="Verdana" w:cs="Verdana"/>
        </w:rPr>
        <w:t xml:space="preserve"> </w:t>
      </w:r>
      <w:r w:rsidR="006D1502" w:rsidRPr="00664257">
        <w:rPr>
          <w:rFonts w:ascii="Verdana" w:eastAsia="Arial Unicode MS" w:hAnsi="Verdana" w:cs="Verdana"/>
          <w:b/>
        </w:rPr>
        <w:t>…………………………….………....……</w:t>
      </w:r>
      <w:r w:rsidR="00C22165" w:rsidRPr="00664257">
        <w:rPr>
          <w:rFonts w:ascii="Verdana" w:eastAsia="Arial Unicode MS" w:hAnsi="Verdana" w:cs="Verdana"/>
          <w:b/>
        </w:rPr>
        <w:t>..</w:t>
      </w:r>
      <w:r w:rsidR="006D1502" w:rsidRPr="00664257">
        <w:rPr>
          <w:rFonts w:ascii="Verdana" w:eastAsia="Arial Unicode MS" w:hAnsi="Verdana" w:cs="Verdana"/>
          <w:b/>
        </w:rPr>
        <w:t>…..…………</w:t>
      </w:r>
      <w:r w:rsidR="00AC42FE" w:rsidRPr="00664257">
        <w:rPr>
          <w:rFonts w:ascii="Verdana" w:eastAsia="Arial Unicode MS" w:hAnsi="Verdana" w:cs="Verdana"/>
        </w:rPr>
        <w:t xml:space="preserve"> </w:t>
      </w:r>
      <w:r w:rsidR="00A97EED" w:rsidRPr="00664257">
        <w:rPr>
          <w:rFonts w:ascii="Verdana" w:eastAsia="Arial Unicode MS" w:hAnsi="Verdana" w:cs="Verdana"/>
        </w:rPr>
        <w:t>(imię i nazwisko)</w:t>
      </w:r>
      <w:r w:rsidR="00C22165" w:rsidRPr="00664257">
        <w:rPr>
          <w:rFonts w:ascii="Verdana" w:eastAsia="Arial Unicode MS" w:hAnsi="Verdana" w:cs="Verdana"/>
        </w:rPr>
        <w:t>.</w:t>
      </w:r>
    </w:p>
    <w:p w:rsidR="0039445F" w:rsidRPr="00664257" w:rsidRDefault="0039445F" w:rsidP="00574528">
      <w:pPr>
        <w:pStyle w:val="Zwykytekst"/>
        <w:jc w:val="both"/>
        <w:rPr>
          <w:rFonts w:ascii="Verdana" w:hAnsi="Verdana"/>
        </w:rPr>
      </w:pPr>
    </w:p>
    <w:p w:rsidR="004A1DE5" w:rsidRPr="00DA3922" w:rsidRDefault="004A1DE5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 w:rsidR="000535AA">
        <w:rPr>
          <w:rFonts w:ascii="Verdana" w:eastAsia="Arial Unicode MS" w:hAnsi="Verdana" w:cs="Arial Unicode MS"/>
        </w:rPr>
        <w:t>S</w:t>
      </w:r>
      <w:r>
        <w:rPr>
          <w:rFonts w:ascii="Verdana" w:eastAsia="Arial Unicode MS" w:hAnsi="Verdana" w:cs="Arial Unicode MS"/>
        </w:rPr>
        <w:t>WZ</w:t>
      </w:r>
      <w:r w:rsidRPr="00062715">
        <w:rPr>
          <w:rFonts w:ascii="Verdana" w:eastAsia="Arial Unicode MS" w:hAnsi="Verdana" w:cs="Arial Unicode MS"/>
        </w:rPr>
        <w:t>.</w:t>
      </w:r>
    </w:p>
    <w:p w:rsidR="004A1DE5" w:rsidRPr="00EF3F84" w:rsidRDefault="004A1DE5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C0C7D">
        <w:rPr>
          <w:rFonts w:ascii="Verdana" w:eastAsia="Arial Unicode MS" w:hAnsi="Verdana" w:cs="Arial Unicode MS"/>
        </w:rPr>
        <w:t>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4A1DE5" w:rsidRPr="007E355A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A1DE5" w:rsidRPr="00EF3F84" w:rsidRDefault="004A1DE5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A1DE5" w:rsidRPr="00EF3F84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A1DE5" w:rsidRPr="007F0855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EF3F84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A1DE5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 w:rsidR="00C36201">
        <w:rPr>
          <w:rFonts w:ascii="Verdana" w:eastAsia="Arial Unicode MS" w:hAnsi="Verdana" w:cs="Arial Unicode MS"/>
          <w:b/>
          <w:bCs/>
        </w:rPr>
        <w:t>5</w:t>
      </w:r>
      <w:r w:rsidR="00664257">
        <w:rPr>
          <w:rFonts w:ascii="Verdana" w:eastAsia="Arial Unicode MS" w:hAnsi="Verdana" w:cs="Arial Unicode MS"/>
          <w:b/>
          <w:bCs/>
        </w:rPr>
        <w:t>0</w:t>
      </w:r>
      <w:r w:rsidR="006D1502" w:rsidRPr="006D1502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4A1DE5" w:rsidRPr="00EF3F84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4A1DE5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A1DE5" w:rsidRPr="00EF3F84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4A1DE5" w:rsidRPr="00062715" w:rsidRDefault="004A1DE5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A1DE5" w:rsidRPr="007F0855" w:rsidRDefault="004A1DE5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4A1DE5" w:rsidRPr="00EF3F84" w:rsidRDefault="004A1DE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 w:rsidR="000535AA"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</w:t>
      </w:r>
      <w:r w:rsidR="00F175F0">
        <w:rPr>
          <w:rFonts w:ascii="Verdana" w:eastAsia="Arial Unicode MS" w:hAnsi="Verdana" w:cs="Arial Unicode MS"/>
          <w:spacing w:val="-2"/>
        </w:rPr>
        <w:br/>
      </w:r>
      <w:r w:rsidRPr="003946CD">
        <w:rPr>
          <w:rFonts w:ascii="Verdana" w:eastAsia="Arial Unicode MS" w:hAnsi="Verdana" w:cs="Arial Unicode MS"/>
          <w:spacing w:val="-2"/>
        </w:rPr>
        <w:t>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</w:t>
      </w:r>
      <w:r w:rsidR="00F175F0"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 xml:space="preserve">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7F0855" w:rsidRPr="00BD1D28" w:rsidRDefault="007F0855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AC42FE" w:rsidRDefault="00AC42FE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9C0C7D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15</w:t>
      </w:r>
      <w:r w:rsidR="00D8750B"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Default="000535AA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4A1DE5" w:rsidRPr="000535AA" w:rsidRDefault="004A1DE5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0C6532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  <w:r w:rsidR="00664257">
        <w:rPr>
          <w:rFonts w:ascii="Verdana" w:eastAsia="Arial Unicode MS" w:hAnsi="Verdana" w:cs="Arial Unicode MS"/>
          <w:iCs/>
          <w:sz w:val="18"/>
          <w:szCs w:val="18"/>
        </w:rPr>
        <w:t xml:space="preserve">  </w:t>
      </w:r>
    </w:p>
    <w:p w:rsidR="00C36201" w:rsidRPr="00664257" w:rsidRDefault="00C36201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664257">
        <w:rPr>
          <w:rFonts w:ascii="Verdana" w:eastAsia="Arial Unicode MS" w:hAnsi="Verdana" w:cs="Arial Unicode MS"/>
          <w:iCs/>
          <w:sz w:val="18"/>
          <w:szCs w:val="18"/>
        </w:rPr>
        <w:t>Kosztorys ofertow</w:t>
      </w:r>
      <w:r w:rsidR="00664257">
        <w:rPr>
          <w:rFonts w:ascii="Verdana" w:eastAsia="Arial Unicode MS" w:hAnsi="Verdana" w:cs="Arial Unicode MS"/>
          <w:iCs/>
          <w:sz w:val="18"/>
          <w:szCs w:val="18"/>
        </w:rPr>
        <w:t>y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664257">
        <w:rPr>
          <w:rFonts w:ascii="Verdana" w:eastAsia="Arial Unicode MS" w:hAnsi="Verdana" w:cs="Arial Unicode MS"/>
          <w:iCs/>
          <w:sz w:val="18"/>
          <w:szCs w:val="18"/>
        </w:rPr>
        <w:t>Oświadczenie własne wykonawc</w:t>
      </w: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y 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D8750B" w:rsidRDefault="006D1502" w:rsidP="00E000D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="000535AA"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 w:rsidR="000535AA">
        <w:rPr>
          <w:rFonts w:ascii="Verdana" w:eastAsia="Arial Unicode MS" w:hAnsi="Verdana" w:cs="Arial Unicode MS"/>
          <w:sz w:val="18"/>
          <w:szCs w:val="18"/>
        </w:rPr>
        <w:t>.</w:t>
      </w:r>
    </w:p>
    <w:p w:rsidR="00F175F0" w:rsidRDefault="00F175F0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04A89" w:rsidRDefault="004A1DE5" w:rsidP="00004A89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  <w:r w:rsidR="00451804">
        <w:rPr>
          <w:rFonts w:ascii="Verdana" w:eastAsia="Arial Unicode MS" w:hAnsi="Verdana" w:cs="Arial Unicode MS"/>
          <w:sz w:val="18"/>
          <w:szCs w:val="18"/>
        </w:rPr>
        <w:t xml:space="preserve">                            </w:t>
      </w: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D61FB" w:rsidTr="00984805">
        <w:trPr>
          <w:trHeight w:val="6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D61FB" w:rsidRDefault="004A1DE5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664257" w:rsidRPr="007D61FB" w:rsidRDefault="00664257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C22165" w:rsidRDefault="00C2216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984805" w:rsidRDefault="00664257" w:rsidP="00984805">
            <w:pPr>
              <w:jc w:val="center"/>
              <w:rPr>
                <w:sz w:val="20"/>
                <w:szCs w:val="20"/>
              </w:rPr>
            </w:pPr>
            <w:r w:rsidRPr="005A6DD7">
              <w:rPr>
                <w:rFonts w:ascii="Verdana" w:hAnsi="Verdana"/>
                <w:b/>
                <w:sz w:val="20"/>
                <w:szCs w:val="20"/>
              </w:rPr>
              <w:t>Remont Mostów Uniwersyteckich Północnego i Południowego we Wrocławiu – etap II</w:t>
            </w:r>
            <w:r w:rsidRPr="00C36201" w:rsidDel="00664257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51804" w:rsidRDefault="00451804" w:rsidP="00451804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51804" w:rsidRPr="007D61FB" w:rsidRDefault="00451804" w:rsidP="00451804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095"/>
        <w:gridCol w:w="2696"/>
      </w:tblGrid>
      <w:tr w:rsidR="00451804" w:rsidRPr="00CE6BCC" w:rsidTr="009B0A85">
        <w:trPr>
          <w:trHeight w:val="417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51804" w:rsidRPr="00A67331" w:rsidRDefault="00451804" w:rsidP="009B0A8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09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51804" w:rsidRPr="00A67331" w:rsidRDefault="00451804" w:rsidP="009B0A8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69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51804" w:rsidRPr="00A67331" w:rsidRDefault="00451804" w:rsidP="009B0A8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451804" w:rsidRPr="00CE6BCC" w:rsidTr="009B0A85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451804" w:rsidRPr="00A67331" w:rsidRDefault="00451804" w:rsidP="009B0A85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451804" w:rsidRPr="00A67331" w:rsidRDefault="00451804" w:rsidP="009B0A85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696" w:type="dxa"/>
            <w:shd w:val="clear" w:color="auto" w:fill="E6E6E6"/>
            <w:vAlign w:val="center"/>
          </w:tcPr>
          <w:p w:rsidR="00451804" w:rsidRPr="00A67331" w:rsidRDefault="00451804" w:rsidP="009B0A85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DB666D" w:rsidRPr="00CE6BCC" w:rsidTr="001E466F">
        <w:trPr>
          <w:trHeight w:val="456"/>
        </w:trPr>
        <w:tc>
          <w:tcPr>
            <w:tcW w:w="9371" w:type="dxa"/>
            <w:gridSpan w:val="3"/>
            <w:shd w:val="clear" w:color="auto" w:fill="FFFFFF"/>
            <w:vAlign w:val="center"/>
          </w:tcPr>
          <w:p w:rsidR="00DB666D" w:rsidRPr="00A67331" w:rsidRDefault="00DB666D" w:rsidP="00DB666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ZAMÓWIENIE PODSTAWOWE</w:t>
            </w:r>
          </w:p>
        </w:tc>
      </w:tr>
      <w:tr w:rsidR="00460507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460507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460507" w:rsidRPr="00B16CDE" w:rsidRDefault="00DB666D" w:rsidP="009B0A85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Branża drogowa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460507" w:rsidRPr="00A67331" w:rsidRDefault="00460507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60507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460507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460507" w:rsidRPr="00B16CDE" w:rsidRDefault="00DB666D" w:rsidP="009B0A85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Pozostałe roboty i prace Most Południowy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460507" w:rsidRPr="00A67331" w:rsidRDefault="00460507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60507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460507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460507" w:rsidRPr="00B16CDE" w:rsidRDefault="00DB666D" w:rsidP="009B0A85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Pozostałe roboty i prace Most Północny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460507" w:rsidRPr="00A67331" w:rsidRDefault="00460507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Cena ofertowa netto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zamówienie podstawowe    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(poz.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1 do poz. 3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A67331" w:rsidRDefault="00DB666D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16CDE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Podatek VAT (23% od 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4</w:t>
            </w:r>
            <w:r w:rsidRPr="00B16CDE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A67331" w:rsidRDefault="00DB666D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Cena ofertowa brutto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zamówienie podstawowe   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(poz.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4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+ 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5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A67331" w:rsidRDefault="00DB666D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2E7A34">
        <w:trPr>
          <w:trHeight w:val="456"/>
        </w:trPr>
        <w:tc>
          <w:tcPr>
            <w:tcW w:w="9371" w:type="dxa"/>
            <w:gridSpan w:val="3"/>
            <w:shd w:val="clear" w:color="auto" w:fill="FFFFFF"/>
            <w:vAlign w:val="center"/>
          </w:tcPr>
          <w:p w:rsidR="00DB666D" w:rsidRPr="00A67331" w:rsidRDefault="00DB666D" w:rsidP="00DB666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PRAWO OPCJI</w:t>
            </w:r>
          </w:p>
        </w:tc>
      </w:tr>
      <w:tr w:rsidR="00DB666D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B16CDE" w:rsidRDefault="00DB666D" w:rsidP="00DB666D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Iluminacje świetlne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A67331" w:rsidRDefault="00DB666D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Blachy gzymsowe Most Południowy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A67331" w:rsidRDefault="00DB666D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Blachy gzymsowe Most Północny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A67331" w:rsidRDefault="00DB666D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B16CDE" w:rsidRDefault="00DB666D" w:rsidP="00DB666D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Cena ofertowa netto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prawo opcji 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(poz.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7 do poz. 9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A67331" w:rsidRDefault="00DB666D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11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B16CDE" w:rsidRDefault="00DB666D" w:rsidP="00DB666D">
            <w:pPr>
              <w:rPr>
                <w:rFonts w:ascii="Verdana" w:hAnsi="Verdana" w:cs="Arial"/>
                <w:sz w:val="20"/>
                <w:szCs w:val="20"/>
              </w:rPr>
            </w:pPr>
            <w:r w:rsidRPr="00B16CDE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Podatek VAT (23% od 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10</w:t>
            </w:r>
            <w:r w:rsidRPr="00B16CDE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A67331" w:rsidRDefault="00DB666D" w:rsidP="009B0A8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378"/>
        </w:trPr>
        <w:tc>
          <w:tcPr>
            <w:tcW w:w="580" w:type="dxa"/>
            <w:shd w:val="clear" w:color="auto" w:fill="FFFFFF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12</w:t>
            </w:r>
          </w:p>
        </w:tc>
        <w:tc>
          <w:tcPr>
            <w:tcW w:w="6095" w:type="dxa"/>
            <w:shd w:val="clear" w:color="auto" w:fill="FFFFFF"/>
            <w:vAlign w:val="center"/>
          </w:tcPr>
          <w:p w:rsidR="00DB666D" w:rsidRPr="00607FA6" w:rsidRDefault="00DB666D" w:rsidP="00DB666D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Cena ofertowa brutto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prawo opcji 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(poz.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10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+ 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11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6" w:type="dxa"/>
            <w:shd w:val="clear" w:color="auto" w:fill="FFFFFF"/>
            <w:vAlign w:val="center"/>
          </w:tcPr>
          <w:p w:rsidR="00DB666D" w:rsidRPr="00607FA6" w:rsidRDefault="00DB666D" w:rsidP="009B0A85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DB666D" w:rsidRPr="00CE6BCC" w:rsidTr="009B0A85">
        <w:trPr>
          <w:trHeight w:val="418"/>
        </w:trPr>
        <w:tc>
          <w:tcPr>
            <w:tcW w:w="580" w:type="dxa"/>
            <w:shd w:val="clear" w:color="auto" w:fill="E6E6E6"/>
            <w:vAlign w:val="center"/>
          </w:tcPr>
          <w:p w:rsidR="00DB666D" w:rsidRPr="00B16CDE" w:rsidRDefault="00DB666D" w:rsidP="009B0A8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13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DB666D" w:rsidRPr="00607FA6" w:rsidRDefault="00DB666D" w:rsidP="00DB666D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C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ENA OFERTOWA BRUTTO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(poz.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6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+ 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12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6" w:type="dxa"/>
            <w:shd w:val="clear" w:color="auto" w:fill="E6E6E6"/>
            <w:vAlign w:val="center"/>
          </w:tcPr>
          <w:p w:rsidR="00DB666D" w:rsidRPr="00607FA6" w:rsidRDefault="00DB666D" w:rsidP="009B0A85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451804" w:rsidRPr="002F453A" w:rsidRDefault="00451804" w:rsidP="00451804">
      <w:pPr>
        <w:rPr>
          <w:rFonts w:ascii="Verdana" w:hAnsi="Verdana"/>
          <w:bCs/>
          <w:sz w:val="20"/>
          <w:szCs w:val="20"/>
        </w:rPr>
      </w:pPr>
    </w:p>
    <w:p w:rsidR="00F175F0" w:rsidRDefault="00F175F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912E13" w:rsidRDefault="00EF7181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 </w:t>
            </w:r>
          </w:p>
          <w:p w:rsidR="00E36858" w:rsidRDefault="00E36858" w:rsidP="00E368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BE6A4C" w:rsidRDefault="00664257" w:rsidP="00BE6A4C">
            <w:pPr>
              <w:jc w:val="center"/>
              <w:rPr>
                <w:sz w:val="20"/>
                <w:szCs w:val="20"/>
              </w:rPr>
            </w:pPr>
            <w:r w:rsidRPr="005A6DD7">
              <w:rPr>
                <w:rFonts w:ascii="Verdana" w:hAnsi="Verdana"/>
                <w:b/>
                <w:sz w:val="20"/>
                <w:szCs w:val="20"/>
              </w:rPr>
              <w:t xml:space="preserve"> Remont Mostów Uniwersyteckich Północnego i Południowego we Wrocławiu – etap II</w:t>
            </w:r>
          </w:p>
        </w:tc>
      </w:tr>
    </w:tbl>
    <w:p w:rsidR="004A1DE5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E355A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Pr="008B646D" w:rsidRDefault="004A1DE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8B646D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4A1DE5" w:rsidRPr="008B646D" w:rsidRDefault="004A1DE5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 w:rsidR="00BC340B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A1DE5" w:rsidRPr="008B646D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A1DE5" w:rsidRPr="003C31CE" w:rsidRDefault="004A1DE5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A1DE5" w:rsidRDefault="004A1DE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12E13" w:rsidRDefault="00912E1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65CDB" w:rsidRPr="00510119" w:rsidRDefault="00510119" w:rsidP="0006271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E65CDB" w:rsidRDefault="00E65CD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D1862" w:rsidRDefault="005D1862" w:rsidP="005D1862">
      <w:pPr>
        <w:tabs>
          <w:tab w:val="left" w:pos="720"/>
        </w:tabs>
        <w:ind w:left="720" w:hanging="720"/>
        <w:jc w:val="center"/>
        <w:outlineLvl w:val="0"/>
        <w:rPr>
          <w:rFonts w:ascii="Calibri Light" w:eastAsia="Arial Unicode MS" w:hAnsi="Calibri Light" w:cs="Calibri Light"/>
          <w:b/>
        </w:rPr>
      </w:pPr>
      <w:r>
        <w:rPr>
          <w:rFonts w:ascii="Calibri Light" w:eastAsia="Arial Unicode MS" w:hAnsi="Calibri Light" w:cs="Calibri Light"/>
          <w:b/>
        </w:rPr>
        <w:t>OŚWIADCZENIE DOTYCZĄCE NIEPODLEGANIA WYKLUCZENIU Z POSTĘPOWANIA</w:t>
      </w:r>
    </w:p>
    <w:p w:rsidR="005D1862" w:rsidRDefault="005D1862" w:rsidP="005D1862">
      <w:pPr>
        <w:tabs>
          <w:tab w:val="left" w:pos="720"/>
        </w:tabs>
        <w:ind w:left="720" w:hanging="720"/>
        <w:jc w:val="center"/>
        <w:outlineLvl w:val="0"/>
        <w:rPr>
          <w:rFonts w:ascii="Calibri Light" w:eastAsia="Arial Unicode MS" w:hAnsi="Calibri Light" w:cs="Calibri Light"/>
          <w:b/>
        </w:rPr>
      </w:pPr>
    </w:p>
    <w:p w:rsidR="005D1862" w:rsidRDefault="005D1862" w:rsidP="005D1862">
      <w:pPr>
        <w:numPr>
          <w:ilvl w:val="0"/>
          <w:numId w:val="30"/>
        </w:numPr>
        <w:tabs>
          <w:tab w:val="left" w:pos="284"/>
        </w:tabs>
        <w:ind w:left="360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 xml:space="preserve">Oświadczam, że nie podlegam wykluczeniu z postępowania na podstawie art. 108 ust 1.  </w:t>
      </w:r>
      <w:proofErr w:type="spellStart"/>
      <w:r>
        <w:rPr>
          <w:rFonts w:ascii="Calibri Light" w:eastAsia="Arial Unicode MS" w:hAnsi="Calibri Light" w:cs="Calibri Light"/>
        </w:rPr>
        <w:t>pkt</w:t>
      </w:r>
      <w:proofErr w:type="spellEnd"/>
      <w:r>
        <w:rPr>
          <w:rFonts w:ascii="Calibri Light" w:eastAsia="Arial Unicode MS" w:hAnsi="Calibri Light" w:cs="Calibri Light"/>
        </w:rPr>
        <w:t xml:space="preserve"> 1-6 oraz art. 109 ust 1. </w:t>
      </w:r>
      <w:proofErr w:type="spellStart"/>
      <w:r>
        <w:rPr>
          <w:rFonts w:ascii="Calibri Light" w:eastAsia="Arial Unicode MS" w:hAnsi="Calibri Light" w:cs="Calibri Light"/>
        </w:rPr>
        <w:t>Pkt</w:t>
      </w:r>
      <w:proofErr w:type="spellEnd"/>
      <w:r>
        <w:rPr>
          <w:rFonts w:ascii="Calibri Light" w:eastAsia="Arial Unicode MS" w:hAnsi="Calibri Light" w:cs="Calibri Light"/>
        </w:rPr>
        <w:t xml:space="preserve"> 1-10 ustawy PZP i art. 7 ust. 1 ustawy z dnia 13 kwietnia 2022r. </w:t>
      </w:r>
      <w:r>
        <w:rPr>
          <w:rFonts w:ascii="Calibri Light" w:eastAsia="Arial Unicode MS" w:hAnsi="Calibri Light" w:cs="Calibri Light"/>
          <w:i/>
        </w:rPr>
        <w:t>o szczególnych rozwiązaniach w zakresie przeciwdziałania wspieraniu agresji na Ukrainę oraz służących ochronie bezpieczeństwa narodowego</w:t>
      </w:r>
      <w:r>
        <w:rPr>
          <w:rFonts w:ascii="Calibri Light" w:eastAsia="Arial Unicode MS" w:hAnsi="Calibri Light" w:cs="Calibri Light"/>
        </w:rPr>
        <w:t xml:space="preserve"> (Dz. U. 2022r., poz. 835).</w:t>
      </w:r>
    </w:p>
    <w:p w:rsidR="005D1862" w:rsidRDefault="005D1862" w:rsidP="005D1862">
      <w:pPr>
        <w:tabs>
          <w:tab w:val="left" w:pos="284"/>
        </w:tabs>
        <w:jc w:val="both"/>
        <w:outlineLvl w:val="0"/>
        <w:rPr>
          <w:rFonts w:ascii="Calibri Light" w:eastAsia="Arial Unicode MS" w:hAnsi="Calibri Light" w:cs="Calibri Light"/>
        </w:rPr>
      </w:pPr>
    </w:p>
    <w:p w:rsidR="005D1862" w:rsidRDefault="005D1862" w:rsidP="005D1862">
      <w:pPr>
        <w:numPr>
          <w:ilvl w:val="0"/>
          <w:numId w:val="30"/>
        </w:numPr>
        <w:tabs>
          <w:tab w:val="left" w:pos="284"/>
        </w:tabs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 xml:space="preserve">Oświadczam, że zachodzą w stosunku do mnie podstawy wykluczenia z postępowania na podstawie art. ……………. Ustawy PZP </w:t>
      </w:r>
      <w:r>
        <w:rPr>
          <w:rFonts w:ascii="Calibri Light" w:eastAsia="Arial Unicode MS" w:hAnsi="Calibri Light" w:cs="Calibri Light"/>
          <w:i/>
        </w:rPr>
        <w:t xml:space="preserve">(podać art. 108 ust. 1 </w:t>
      </w:r>
      <w:proofErr w:type="spellStart"/>
      <w:r>
        <w:rPr>
          <w:rFonts w:ascii="Calibri Light" w:eastAsia="Arial Unicode MS" w:hAnsi="Calibri Light" w:cs="Calibri Light"/>
          <w:i/>
        </w:rPr>
        <w:t>pkt</w:t>
      </w:r>
      <w:proofErr w:type="spellEnd"/>
      <w:r>
        <w:rPr>
          <w:rFonts w:ascii="Calibri Light" w:eastAsia="Arial Unicode MS" w:hAnsi="Calibri Light" w:cs="Calibri Light"/>
          <w:i/>
        </w:rPr>
        <w:t xml:space="preserve"> 1, 2 i 5 lub art. 109 ust. 1 </w:t>
      </w:r>
      <w:proofErr w:type="spellStart"/>
      <w:r>
        <w:rPr>
          <w:rFonts w:ascii="Calibri Light" w:eastAsia="Arial Unicode MS" w:hAnsi="Calibri Light" w:cs="Calibri Light"/>
          <w:i/>
        </w:rPr>
        <w:t>pkt</w:t>
      </w:r>
      <w:proofErr w:type="spellEnd"/>
      <w:r>
        <w:rPr>
          <w:rFonts w:ascii="Calibri Light" w:eastAsia="Arial Unicode MS" w:hAnsi="Calibri Light" w:cs="Calibri Light"/>
          <w:i/>
        </w:rPr>
        <w:t xml:space="preserve"> 2‒5 i 7‒10)</w:t>
      </w:r>
      <w:r>
        <w:rPr>
          <w:rFonts w:ascii="Calibri Light" w:eastAsia="Arial Unicode MS" w:hAnsi="Calibri Light" w:cs="Calibri Light"/>
        </w:rPr>
        <w:t xml:space="preserve">. Jednocześnie oświadczam, że w związku z </w:t>
      </w:r>
      <w:proofErr w:type="spellStart"/>
      <w:r>
        <w:rPr>
          <w:rFonts w:ascii="Calibri Light" w:eastAsia="Arial Unicode MS" w:hAnsi="Calibri Light" w:cs="Calibri Light"/>
        </w:rPr>
        <w:t>ww</w:t>
      </w:r>
      <w:proofErr w:type="spellEnd"/>
      <w:r>
        <w:rPr>
          <w:rFonts w:ascii="Calibri Light" w:eastAsia="Arial Unicode MS" w:hAnsi="Calibri Light" w:cs="Calibri Light"/>
        </w:rPr>
        <w:t xml:space="preserve"> okolicznością na podstawie art. 110 ust 2 ustawy PZP podjąłem następujące środki naprawcze*:</w:t>
      </w:r>
    </w:p>
    <w:p w:rsidR="005D1862" w:rsidRDefault="005D1862" w:rsidP="005D1862">
      <w:pPr>
        <w:pStyle w:val="Akapitzlist"/>
        <w:ind w:left="284" w:hanging="284"/>
        <w:rPr>
          <w:rFonts w:ascii="Calibri Light" w:eastAsia="Arial Unicode MS" w:hAnsi="Calibri Light" w:cs="Calibri Light"/>
        </w:rPr>
      </w:pPr>
    </w:p>
    <w:p w:rsidR="005D1862" w:rsidRDefault="005D1862" w:rsidP="005D1862">
      <w:pPr>
        <w:tabs>
          <w:tab w:val="left" w:pos="284"/>
        </w:tabs>
        <w:spacing w:line="360" w:lineRule="auto"/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:rsidR="005D1862" w:rsidRDefault="005D1862" w:rsidP="005D1862">
      <w:pPr>
        <w:tabs>
          <w:tab w:val="left" w:pos="284"/>
        </w:tabs>
        <w:spacing w:line="360" w:lineRule="auto"/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:rsidR="005D1862" w:rsidRDefault="005D1862" w:rsidP="005D1862">
      <w:pPr>
        <w:tabs>
          <w:tab w:val="left" w:pos="284"/>
        </w:tabs>
        <w:spacing w:line="360" w:lineRule="auto"/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:rsidR="005D1862" w:rsidRDefault="005D1862" w:rsidP="005D1862">
      <w:pPr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rFonts w:ascii="Calibri Light" w:eastAsia="Arial Unicode MS" w:hAnsi="Calibri Light" w:cs="Calibri Light"/>
          <w:i/>
        </w:rPr>
      </w:pPr>
      <w:r>
        <w:rPr>
          <w:rFonts w:ascii="Calibri Light" w:eastAsia="Arial Unicode MS" w:hAnsi="Calibri Light" w:cs="Calibri Light"/>
        </w:rPr>
        <w:t>Oświadczam, że następujący/e podmiot/y, na którego/</w:t>
      </w:r>
      <w:proofErr w:type="spellStart"/>
      <w:r>
        <w:rPr>
          <w:rFonts w:ascii="Calibri Light" w:eastAsia="Arial Unicode MS" w:hAnsi="Calibri Light" w:cs="Calibri Light"/>
        </w:rPr>
        <w:t>ych</w:t>
      </w:r>
      <w:proofErr w:type="spellEnd"/>
      <w:r>
        <w:rPr>
          <w:rFonts w:ascii="Calibri Light" w:eastAsia="Arial Unicode MS" w:hAnsi="Calibri Light" w:cs="Calibri Light"/>
        </w:rPr>
        <w:t xml:space="preserve"> zasoby powołuję się </w:t>
      </w:r>
      <w:r>
        <w:rPr>
          <w:rFonts w:ascii="Calibri Light" w:eastAsia="Arial Unicode MS" w:hAnsi="Calibri Light" w:cs="Calibri Light"/>
        </w:rPr>
        <w:br/>
        <w:t xml:space="preserve">      w niniejszym postępowaniu, tj.: </w:t>
      </w:r>
    </w:p>
    <w:p w:rsidR="005D1862" w:rsidRDefault="005D1862" w:rsidP="005D1862">
      <w:pPr>
        <w:tabs>
          <w:tab w:val="left" w:pos="426"/>
        </w:tabs>
        <w:spacing w:before="200"/>
        <w:ind w:left="360"/>
        <w:jc w:val="both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 xml:space="preserve">…………………………………………………………………………………………….……………………………….……………                    </w:t>
      </w:r>
    </w:p>
    <w:p w:rsidR="005D1862" w:rsidRDefault="005D1862" w:rsidP="005D1862">
      <w:pPr>
        <w:tabs>
          <w:tab w:val="left" w:pos="426"/>
        </w:tabs>
        <w:ind w:left="360"/>
        <w:rPr>
          <w:rFonts w:ascii="Calibri Light" w:eastAsia="Arial Unicode MS" w:hAnsi="Calibri Light" w:cs="Calibri Light"/>
          <w:i/>
        </w:rPr>
      </w:pPr>
      <w:r>
        <w:rPr>
          <w:rFonts w:ascii="Calibri Light" w:eastAsia="Arial Unicode MS" w:hAnsi="Calibri Light" w:cs="Calibri Light"/>
          <w:i/>
        </w:rPr>
        <w:t>(podać pełną nazwę/firmę, adres)</w:t>
      </w:r>
    </w:p>
    <w:p w:rsidR="005D1862" w:rsidRDefault="005D1862" w:rsidP="005D1862">
      <w:pPr>
        <w:tabs>
          <w:tab w:val="left" w:pos="284"/>
        </w:tabs>
        <w:ind w:left="284"/>
        <w:jc w:val="both"/>
        <w:outlineLvl w:val="0"/>
        <w:rPr>
          <w:rFonts w:ascii="Calibri Light" w:eastAsia="Arial Unicode MS" w:hAnsi="Calibri Light" w:cs="Calibri Light"/>
          <w:i/>
        </w:rPr>
      </w:pPr>
      <w:r>
        <w:rPr>
          <w:rFonts w:ascii="Calibri Light" w:eastAsia="Arial Unicode MS" w:hAnsi="Calibri Light" w:cs="Calibri Light"/>
        </w:rPr>
        <w:t xml:space="preserve">nie podlega/ją wykluczeniu z postępowania o udzielenie zamówienia na podstawie art. 108 ust 1. </w:t>
      </w:r>
      <w:proofErr w:type="spellStart"/>
      <w:r>
        <w:rPr>
          <w:rFonts w:ascii="Calibri Light" w:eastAsia="Arial Unicode MS" w:hAnsi="Calibri Light" w:cs="Calibri Light"/>
        </w:rPr>
        <w:t>Pkt</w:t>
      </w:r>
      <w:proofErr w:type="spellEnd"/>
      <w:r>
        <w:rPr>
          <w:rFonts w:ascii="Calibri Light" w:eastAsia="Arial Unicode MS" w:hAnsi="Calibri Light" w:cs="Calibri Light"/>
        </w:rPr>
        <w:t xml:space="preserve"> 1-6  i  z  art. 109 ust 1. </w:t>
      </w:r>
      <w:proofErr w:type="spellStart"/>
      <w:r>
        <w:rPr>
          <w:rFonts w:ascii="Calibri Light" w:eastAsia="Arial Unicode MS" w:hAnsi="Calibri Light" w:cs="Calibri Light"/>
        </w:rPr>
        <w:t>Pkt</w:t>
      </w:r>
      <w:proofErr w:type="spellEnd"/>
      <w:r>
        <w:rPr>
          <w:rFonts w:ascii="Calibri Light" w:eastAsia="Arial Unicode MS" w:hAnsi="Calibri Light" w:cs="Calibri Light"/>
        </w:rPr>
        <w:t xml:space="preserve"> 1-10 ustawy PZP i art. 7 ust. 1 ustawy z dnia 13 kwietnia 2022r. </w:t>
      </w:r>
      <w:r>
        <w:rPr>
          <w:rFonts w:ascii="Calibri Light" w:eastAsia="Arial Unicode MS" w:hAnsi="Calibri Light" w:cs="Calibri Light"/>
          <w:i/>
        </w:rPr>
        <w:t>o szczególnych rozwiązaniach w zakresie przeciwdziałania wspieraniu agresji na Ukrainę oraz służących ochronie bezpieczeństwa narodowego</w:t>
      </w:r>
      <w:r>
        <w:rPr>
          <w:rFonts w:ascii="Calibri Light" w:eastAsia="Arial Unicode MS" w:hAnsi="Calibri Light" w:cs="Calibri Light"/>
        </w:rPr>
        <w:t xml:space="preserve"> (Dz. U. 2022r., poz. 835)*.</w:t>
      </w:r>
    </w:p>
    <w:p w:rsidR="005D1862" w:rsidRDefault="005D1862" w:rsidP="005D1862">
      <w:pPr>
        <w:jc w:val="both"/>
        <w:rPr>
          <w:rFonts w:ascii="Calibri Light" w:eastAsia="Arial Unicode MS" w:hAnsi="Calibri Light" w:cs="Calibri Light"/>
        </w:rPr>
      </w:pPr>
    </w:p>
    <w:p w:rsidR="005D1862" w:rsidRDefault="005D1862" w:rsidP="005D1862">
      <w:pPr>
        <w:numPr>
          <w:ilvl w:val="0"/>
          <w:numId w:val="30"/>
        </w:numPr>
        <w:tabs>
          <w:tab w:val="left" w:pos="284"/>
        </w:tabs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 xml:space="preserve">Oświadczam, że w stosunku do podmiotu określonego w pkt. 2 zachodzą podstawy wykluczenia z postępowania na podstawie art. ……………. Ustawy PZP </w:t>
      </w:r>
      <w:r>
        <w:rPr>
          <w:rFonts w:ascii="Calibri Light" w:eastAsia="Arial Unicode MS" w:hAnsi="Calibri Light" w:cs="Calibri Light"/>
          <w:i/>
        </w:rPr>
        <w:t xml:space="preserve">(podać art. 108 ust. 1 </w:t>
      </w:r>
      <w:proofErr w:type="spellStart"/>
      <w:r>
        <w:rPr>
          <w:rFonts w:ascii="Calibri Light" w:eastAsia="Arial Unicode MS" w:hAnsi="Calibri Light" w:cs="Calibri Light"/>
          <w:i/>
        </w:rPr>
        <w:t>pkt</w:t>
      </w:r>
      <w:proofErr w:type="spellEnd"/>
      <w:r>
        <w:rPr>
          <w:rFonts w:ascii="Calibri Light" w:eastAsia="Arial Unicode MS" w:hAnsi="Calibri Light" w:cs="Calibri Light"/>
          <w:i/>
        </w:rPr>
        <w:t xml:space="preserve"> 1, 2 i 5 lub art. 109 ust. 1 </w:t>
      </w:r>
      <w:proofErr w:type="spellStart"/>
      <w:r>
        <w:rPr>
          <w:rFonts w:ascii="Calibri Light" w:eastAsia="Arial Unicode MS" w:hAnsi="Calibri Light" w:cs="Calibri Light"/>
          <w:i/>
        </w:rPr>
        <w:t>pkt</w:t>
      </w:r>
      <w:proofErr w:type="spellEnd"/>
      <w:r>
        <w:rPr>
          <w:rFonts w:ascii="Calibri Light" w:eastAsia="Arial Unicode MS" w:hAnsi="Calibri Light" w:cs="Calibri Light"/>
          <w:i/>
        </w:rPr>
        <w:t xml:space="preserve"> 2‒5 i 7‒10)</w:t>
      </w:r>
      <w:r>
        <w:rPr>
          <w:rFonts w:ascii="Calibri Light" w:eastAsia="Arial Unicode MS" w:hAnsi="Calibri Light" w:cs="Calibri Light"/>
        </w:rPr>
        <w:t xml:space="preserve">. Jednocześnie oświadczam, że w związku z </w:t>
      </w:r>
      <w:proofErr w:type="spellStart"/>
      <w:r>
        <w:rPr>
          <w:rFonts w:ascii="Calibri Light" w:eastAsia="Arial Unicode MS" w:hAnsi="Calibri Light" w:cs="Calibri Light"/>
        </w:rPr>
        <w:t>ww</w:t>
      </w:r>
      <w:proofErr w:type="spellEnd"/>
      <w:r>
        <w:rPr>
          <w:rFonts w:ascii="Calibri Light" w:eastAsia="Arial Unicode MS" w:hAnsi="Calibri Light" w:cs="Calibri Light"/>
        </w:rPr>
        <w:t xml:space="preserve"> okolicznością na podstawie art. 110 ust 2 ustawy PZP podmiot wymieniony w pkt. 2 podjął następujące środki naprawcze*:</w:t>
      </w:r>
    </w:p>
    <w:p w:rsidR="005D1862" w:rsidRDefault="005D1862" w:rsidP="005D1862">
      <w:pPr>
        <w:pStyle w:val="Akapitzlist"/>
        <w:ind w:left="284" w:hanging="284"/>
        <w:rPr>
          <w:rFonts w:ascii="Calibri Light" w:eastAsia="Arial Unicode MS" w:hAnsi="Calibri Light" w:cs="Calibri Light"/>
        </w:rPr>
      </w:pPr>
    </w:p>
    <w:p w:rsidR="005D1862" w:rsidRDefault="005D1862" w:rsidP="005D1862">
      <w:pPr>
        <w:tabs>
          <w:tab w:val="left" w:pos="284"/>
        </w:tabs>
        <w:spacing w:line="360" w:lineRule="auto"/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:rsidR="005D1862" w:rsidRDefault="005D1862" w:rsidP="005D1862">
      <w:pPr>
        <w:tabs>
          <w:tab w:val="left" w:pos="284"/>
        </w:tabs>
        <w:spacing w:line="360" w:lineRule="auto"/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:rsidR="005D1862" w:rsidRDefault="005D1862" w:rsidP="005D1862">
      <w:pPr>
        <w:tabs>
          <w:tab w:val="left" w:pos="284"/>
        </w:tabs>
        <w:spacing w:line="360" w:lineRule="auto"/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………………………………………………………………………………………………………………………………………………..</w:t>
      </w:r>
    </w:p>
    <w:p w:rsidR="005D1862" w:rsidRDefault="005D1862" w:rsidP="005D1862">
      <w:pPr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D1862" w:rsidRDefault="005D1862" w:rsidP="005D1862">
      <w:pPr>
        <w:spacing w:before="120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……………………………., dnia ……………………… roku</w:t>
      </w:r>
    </w:p>
    <w:p w:rsidR="005D1862" w:rsidRDefault="005D1862" w:rsidP="005D1862">
      <w:pPr>
        <w:spacing w:before="120"/>
        <w:rPr>
          <w:rFonts w:ascii="Calibri Light" w:eastAsia="Arial Unicode MS" w:hAnsi="Calibri Light" w:cs="Calibri Light"/>
        </w:rPr>
      </w:pPr>
    </w:p>
    <w:p w:rsidR="005D1862" w:rsidRDefault="005D1862" w:rsidP="005D1862">
      <w:pPr>
        <w:spacing w:before="120"/>
        <w:ind w:firstLine="5220"/>
        <w:jc w:val="center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……………………………………………………………</w:t>
      </w:r>
    </w:p>
    <w:p w:rsidR="005D1862" w:rsidRDefault="005D1862" w:rsidP="005D1862">
      <w:pPr>
        <w:ind w:left="720" w:firstLine="4502"/>
        <w:jc w:val="center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t>(podpis Wykonawcy/Pełnomocnika)</w:t>
      </w:r>
    </w:p>
    <w:p w:rsidR="005D1862" w:rsidRDefault="005D1862" w:rsidP="005D1862">
      <w:pPr>
        <w:spacing w:before="120" w:after="120"/>
        <w:jc w:val="both"/>
        <w:rPr>
          <w:rFonts w:ascii="Calibri Light" w:eastAsia="Arial Unicode MS" w:hAnsi="Calibri Light" w:cs="Calibri Light"/>
          <w:bCs/>
        </w:rPr>
      </w:pPr>
      <w:r>
        <w:rPr>
          <w:rFonts w:ascii="Calibri Light" w:eastAsia="Arial Unicode MS" w:hAnsi="Calibri Light" w:cs="Calibri Light"/>
          <w:bCs/>
        </w:rPr>
        <w:t>* wypełnić tylko jeśli dotyczy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A1DE5" w:rsidRPr="007E355A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C95880" w:rsidRDefault="00C95880" w:rsidP="00C9588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FB1B92" w:rsidRDefault="00664257" w:rsidP="00FB1B92">
            <w:pPr>
              <w:jc w:val="center"/>
              <w:rPr>
                <w:sz w:val="20"/>
                <w:szCs w:val="20"/>
              </w:rPr>
            </w:pPr>
            <w:r w:rsidRPr="005A6DD7">
              <w:rPr>
                <w:rFonts w:ascii="Verdana" w:hAnsi="Verdana"/>
                <w:b/>
                <w:sz w:val="20"/>
                <w:szCs w:val="20"/>
              </w:rPr>
              <w:t xml:space="preserve"> Remont Mostów Uniwersyteckich Północnego i Południowego we Wrocławiu – etap II</w:t>
            </w:r>
          </w:p>
        </w:tc>
      </w:tr>
    </w:tbl>
    <w:p w:rsidR="004A1DE5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Pr="003C31CE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A1DE5" w:rsidRPr="003C31CE" w:rsidRDefault="004A1DE5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A1DE5" w:rsidRPr="003C31CE" w:rsidRDefault="004A1DE5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A1DE5" w:rsidRPr="003C31CE" w:rsidRDefault="004A1DE5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A1DE5" w:rsidRPr="003C31CE" w:rsidRDefault="004A1DE5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A1DE5" w:rsidRPr="003C31CE" w:rsidRDefault="004A1DE5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A1DE5" w:rsidRPr="003C31CE" w:rsidRDefault="004A1DE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A1DE5" w:rsidRPr="003C31CE" w:rsidRDefault="004A1DE5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A1DE5" w:rsidRPr="003C31CE" w:rsidRDefault="004A1DE5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A1DE5" w:rsidRPr="003C31CE" w:rsidRDefault="004A1DE5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12E13" w:rsidRDefault="00523E5E" w:rsidP="00523E5E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  <w:r w:rsidRPr="00B75813">
        <w:rPr>
          <w:rFonts w:ascii="Verdana" w:eastAsia="Arial Unicode MS" w:hAnsi="Verdana" w:cs="Arial Unicode MS"/>
          <w:b/>
        </w:rPr>
        <w:t>„</w:t>
      </w:r>
      <w:r w:rsidR="00732ECE" w:rsidRPr="005A6DD7">
        <w:rPr>
          <w:rFonts w:ascii="Verdana" w:hAnsi="Verdana"/>
          <w:b/>
        </w:rPr>
        <w:t>Remont Mostów Uniwersyteckich Północnego i Południowego we Wrocławiu – etap II</w:t>
      </w:r>
      <w:r w:rsidR="00732ECE" w:rsidRPr="00C36201" w:rsidDel="00732ECE">
        <w:rPr>
          <w:rFonts w:ascii="Verdana" w:hAnsi="Verdana"/>
          <w:b/>
        </w:rPr>
        <w:t xml:space="preserve"> </w:t>
      </w:r>
      <w:r w:rsidRPr="00B75813">
        <w:rPr>
          <w:rFonts w:ascii="Verdana" w:hAnsi="Verdana" w:cs="Tahoma"/>
          <w:b/>
        </w:rPr>
        <w:t>”</w:t>
      </w:r>
      <w:r w:rsidRPr="00B75813">
        <w:rPr>
          <w:rFonts w:ascii="Verdana" w:eastAsia="Arial Unicode MS" w:hAnsi="Verdana" w:cs="Arial Unicode MS"/>
          <w:b/>
        </w:rPr>
        <w:t xml:space="preserve"> </w:t>
      </w:r>
    </w:p>
    <w:p w:rsidR="004A1DE5" w:rsidRPr="003C31CE" w:rsidRDefault="004A1DE5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A1DE5" w:rsidRDefault="004A1DE5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A1DE5" w:rsidRPr="003C31CE" w:rsidRDefault="004A1DE5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A1DE5" w:rsidRDefault="004A1D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A1DE5" w:rsidRPr="003C31CE" w:rsidRDefault="004A1DE5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A1DE5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9B63E9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8671C" w:rsidRDefault="0088671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20452" w:rsidRDefault="00520452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95880" w:rsidRDefault="00C9588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0D7F59" w:rsidRDefault="0036281A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Klauzula informacyjna dotycz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CC2FD1" w:rsidRPr="00CC2FD1" w:rsidRDefault="0036281A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CC2FD1" w:rsidRPr="00CC2FD1" w:rsidRDefault="0036281A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36281A" w:rsidRPr="00CC2FD1" w:rsidRDefault="0036281A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36281A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D26" w:rsidRDefault="00913D26">
      <w:r>
        <w:separator/>
      </w:r>
    </w:p>
  </w:endnote>
  <w:endnote w:type="continuationSeparator" w:id="1">
    <w:p w:rsidR="00913D26" w:rsidRDefault="00913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D26" w:rsidRDefault="00913D26">
      <w:r>
        <w:separator/>
      </w:r>
    </w:p>
  </w:footnote>
  <w:footnote w:type="continuationSeparator" w:id="1">
    <w:p w:rsidR="00913D26" w:rsidRDefault="00913D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1AC0926"/>
    <w:multiLevelType w:val="hybridMultilevel"/>
    <w:tmpl w:val="3E247584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3C3571"/>
    <w:multiLevelType w:val="hybridMultilevel"/>
    <w:tmpl w:val="F2624B38"/>
    <w:lvl w:ilvl="0" w:tplc="0714E4D4">
      <w:start w:val="9"/>
      <w:numFmt w:val="decimal"/>
      <w:lvlText w:val="%1."/>
      <w:lvlJc w:val="left"/>
      <w:pPr>
        <w:ind w:left="1080" w:hanging="360"/>
      </w:pPr>
      <w:rPr>
        <w:rFonts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31"/>
  </w:num>
  <w:num w:numId="3">
    <w:abstractNumId w:val="21"/>
  </w:num>
  <w:num w:numId="4">
    <w:abstractNumId w:val="26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30"/>
  </w:num>
  <w:num w:numId="10">
    <w:abstractNumId w:val="29"/>
  </w:num>
  <w:num w:numId="11">
    <w:abstractNumId w:val="28"/>
  </w:num>
  <w:num w:numId="12">
    <w:abstractNumId w:val="22"/>
  </w:num>
  <w:num w:numId="13">
    <w:abstractNumId w:val="25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7"/>
  </w:num>
  <w:num w:numId="29">
    <w:abstractNumId w:val="24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2084"/>
    <w:rsid w:val="00003A08"/>
    <w:rsid w:val="00004A89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729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506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532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924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6BC8"/>
    <w:rsid w:val="00156DCD"/>
    <w:rsid w:val="0016043B"/>
    <w:rsid w:val="00165A62"/>
    <w:rsid w:val="00166E63"/>
    <w:rsid w:val="0017256E"/>
    <w:rsid w:val="00173966"/>
    <w:rsid w:val="00174F8C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3F18"/>
    <w:rsid w:val="001B4300"/>
    <w:rsid w:val="001B4340"/>
    <w:rsid w:val="001B7E9F"/>
    <w:rsid w:val="001B7ED0"/>
    <w:rsid w:val="001C2668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25B6C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4F41"/>
    <w:rsid w:val="00267B1C"/>
    <w:rsid w:val="0027043C"/>
    <w:rsid w:val="002721FD"/>
    <w:rsid w:val="00272F78"/>
    <w:rsid w:val="002775B1"/>
    <w:rsid w:val="00284CDB"/>
    <w:rsid w:val="0028728E"/>
    <w:rsid w:val="00287A5D"/>
    <w:rsid w:val="0029037D"/>
    <w:rsid w:val="00291C3F"/>
    <w:rsid w:val="00291FB2"/>
    <w:rsid w:val="0029261C"/>
    <w:rsid w:val="0029657A"/>
    <w:rsid w:val="00297AE8"/>
    <w:rsid w:val="002A1AA2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3619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1804"/>
    <w:rsid w:val="00453B85"/>
    <w:rsid w:val="00460507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868CE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840"/>
    <w:rsid w:val="004C3363"/>
    <w:rsid w:val="004C41D9"/>
    <w:rsid w:val="004C51F1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3FEA"/>
    <w:rsid w:val="005049A4"/>
    <w:rsid w:val="00505420"/>
    <w:rsid w:val="00510119"/>
    <w:rsid w:val="005132A2"/>
    <w:rsid w:val="0051342C"/>
    <w:rsid w:val="00516633"/>
    <w:rsid w:val="0051688B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67FE"/>
    <w:rsid w:val="005977BE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862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60B33"/>
    <w:rsid w:val="00660FD7"/>
    <w:rsid w:val="00662D32"/>
    <w:rsid w:val="00663932"/>
    <w:rsid w:val="00664257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C7FF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2ECE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7C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03466"/>
    <w:rsid w:val="008057FB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4083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742DA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2E13"/>
    <w:rsid w:val="00913D26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3E3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5C6C"/>
    <w:rsid w:val="00BA7617"/>
    <w:rsid w:val="00BB11F6"/>
    <w:rsid w:val="00BB174F"/>
    <w:rsid w:val="00BB1D65"/>
    <w:rsid w:val="00BB6557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3448"/>
    <w:rsid w:val="00C35EE7"/>
    <w:rsid w:val="00C36201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95880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D639E"/>
    <w:rsid w:val="00CE0452"/>
    <w:rsid w:val="00CE0D50"/>
    <w:rsid w:val="00CE6BCC"/>
    <w:rsid w:val="00CF0EA9"/>
    <w:rsid w:val="00CF0EED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1259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0E71"/>
    <w:rsid w:val="00DA2434"/>
    <w:rsid w:val="00DA34BB"/>
    <w:rsid w:val="00DA3922"/>
    <w:rsid w:val="00DA4310"/>
    <w:rsid w:val="00DA5CEC"/>
    <w:rsid w:val="00DA6AA3"/>
    <w:rsid w:val="00DA7A52"/>
    <w:rsid w:val="00DB141A"/>
    <w:rsid w:val="00DB19EF"/>
    <w:rsid w:val="00DB4BD9"/>
    <w:rsid w:val="00DB666D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4F7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30B02"/>
    <w:rsid w:val="00E36858"/>
    <w:rsid w:val="00E36DCD"/>
    <w:rsid w:val="00E425F1"/>
    <w:rsid w:val="00E44203"/>
    <w:rsid w:val="00E463A6"/>
    <w:rsid w:val="00E51A79"/>
    <w:rsid w:val="00E52A08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EF7181"/>
    <w:rsid w:val="00F0107E"/>
    <w:rsid w:val="00F026F6"/>
    <w:rsid w:val="00F068FB"/>
    <w:rsid w:val="00F0713E"/>
    <w:rsid w:val="00F14A5C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57C3"/>
    <w:rsid w:val="00F56070"/>
    <w:rsid w:val="00F57A8D"/>
    <w:rsid w:val="00F57C0B"/>
    <w:rsid w:val="00F6036D"/>
    <w:rsid w:val="00F63B9F"/>
    <w:rsid w:val="00F64F67"/>
    <w:rsid w:val="00F656E0"/>
    <w:rsid w:val="00F71E1C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1B92"/>
    <w:rsid w:val="00FB22AD"/>
    <w:rsid w:val="00FB4A28"/>
    <w:rsid w:val="00FB7ED4"/>
    <w:rsid w:val="00FC02D6"/>
    <w:rsid w:val="00FC5AC9"/>
    <w:rsid w:val="00FC71E9"/>
    <w:rsid w:val="00FD2638"/>
    <w:rsid w:val="00FD2792"/>
    <w:rsid w:val="00FD64AD"/>
    <w:rsid w:val="00FE0912"/>
    <w:rsid w:val="00FE28EB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310</TotalTime>
  <Pages>7</Pages>
  <Words>1910</Words>
  <Characters>14156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zdpagi</cp:lastModifiedBy>
  <cp:revision>19</cp:revision>
  <cp:lastPrinted>2022-05-30T12:47:00Z</cp:lastPrinted>
  <dcterms:created xsi:type="dcterms:W3CDTF">2021-09-09T06:44:00Z</dcterms:created>
  <dcterms:modified xsi:type="dcterms:W3CDTF">2022-06-28T11:46:00Z</dcterms:modified>
</cp:coreProperties>
</file>