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1AE" w:rsidRPr="00862708" w:rsidRDefault="003561AE" w:rsidP="00862708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b/>
          <w:bCs/>
          <w:sz w:val="20"/>
          <w:szCs w:val="20"/>
        </w:rPr>
        <w:t>UMOWA NR TXU/TXXI/INNE/</w:t>
      </w:r>
      <w:r>
        <w:rPr>
          <w:rFonts w:ascii="Verdana" w:hAnsi="Verdana" w:cs="Verdana"/>
          <w:b/>
          <w:bCs/>
          <w:sz w:val="20"/>
          <w:szCs w:val="20"/>
        </w:rPr>
        <w:t>…/2022</w:t>
      </w:r>
    </w:p>
    <w:p w:rsidR="003561AE" w:rsidRDefault="003561AE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b/>
          <w:bCs/>
          <w:sz w:val="20"/>
          <w:szCs w:val="20"/>
        </w:rPr>
        <w:t>dotycząca powierzenia przetwarzania danych osobowych</w:t>
      </w:r>
    </w:p>
    <w:p w:rsidR="003561AE" w:rsidRDefault="003561AE">
      <w:pPr>
        <w:pStyle w:val="BodyText"/>
        <w:jc w:val="left"/>
      </w:pPr>
    </w:p>
    <w:p w:rsidR="003561AE" w:rsidRDefault="003561AE">
      <w:pPr>
        <w:pStyle w:val="BodyText"/>
        <w:jc w:val="left"/>
      </w:pPr>
      <w:r>
        <w:t>zawarta w dniu ............. 2022 r. we Wrocławiu pomiędzy:</w:t>
      </w:r>
    </w:p>
    <w:p w:rsidR="003561AE" w:rsidRDefault="003561AE">
      <w:pPr>
        <w:pStyle w:val="BodyText"/>
        <w:rPr>
          <w:b/>
          <w:bCs/>
        </w:rPr>
      </w:pPr>
    </w:p>
    <w:p w:rsidR="003561AE" w:rsidRDefault="003561AE">
      <w:pPr>
        <w:pStyle w:val="BodyText"/>
        <w:suppressAutoHyphens/>
      </w:pPr>
      <w:r w:rsidRPr="00BD3971">
        <w:rPr>
          <w:b/>
          <w:bCs/>
        </w:rPr>
        <w:t xml:space="preserve">Gminą Wrocław </w:t>
      </w:r>
      <w:r w:rsidRPr="00BD3971">
        <w:t xml:space="preserve">z siedzibą przy pl. Nowy Targ 1-8, 50-141 Wrocław, NIP: 897-13-83-551, Jednostka organizacyjna: </w:t>
      </w:r>
      <w:r w:rsidRPr="00BD3971">
        <w:rPr>
          <w:b/>
          <w:bCs/>
        </w:rPr>
        <w:t xml:space="preserve">Zarząd Dróg i Utrzymania Miasta we Wrocławiu </w:t>
      </w:r>
      <w:r w:rsidRPr="00BD3971">
        <w:t>z siedzibą przy ul. Długiej 49,</w:t>
      </w:r>
      <w:r w:rsidRPr="00BD3971">
        <w:rPr>
          <w:b/>
          <w:bCs/>
        </w:rPr>
        <w:t xml:space="preserve"> </w:t>
      </w:r>
      <w:r w:rsidRPr="00BD3971">
        <w:t xml:space="preserve">53-633 Wrocław, zwany dalej </w:t>
      </w:r>
      <w:r w:rsidRPr="00BD3971">
        <w:rPr>
          <w:b/>
          <w:bCs/>
        </w:rPr>
        <w:t>Zamawiającym</w:t>
      </w:r>
      <w:r w:rsidRPr="00BD3971">
        <w:t>, reprezentowany przez:</w:t>
      </w:r>
    </w:p>
    <w:p w:rsidR="003561AE" w:rsidRDefault="003561AE" w:rsidP="003561AE">
      <w:pPr>
        <w:pStyle w:val="BodyText2"/>
        <w:numPr>
          <w:ins w:id="0" w:author="zdpagi" w:date="2021-12-02T14:44:00Z"/>
        </w:numPr>
        <w:spacing w:after="0" w:line="240" w:lineRule="auto"/>
        <w:jc w:val="both"/>
        <w:rPr>
          <w:ins w:id="1" w:author="zdpagi" w:date="2021-12-02T14:44:00Z"/>
          <w:rFonts w:ascii="Verdana" w:hAnsi="Verdana" w:cs="Verdana"/>
          <w:sz w:val="20"/>
          <w:szCs w:val="20"/>
        </w:rPr>
        <w:pPrChange w:id="2" w:author="zdpagi" w:date="2021-12-02T14:44:00Z">
          <w:pPr>
            <w:pStyle w:val="BodyText2"/>
            <w:jc w:val="both"/>
          </w:pPr>
        </w:pPrChange>
      </w:pPr>
      <w:ins w:id="3" w:author="zdpagi" w:date="2021-12-02T14:44:00Z">
        <w:r>
          <w:rPr>
            <w:rFonts w:ascii="Verdana" w:hAnsi="Verdana" w:cs="Verdana"/>
            <w:sz w:val="20"/>
            <w:szCs w:val="20"/>
          </w:rPr>
          <w:t xml:space="preserve">Dyrektora </w:t>
        </w:r>
        <w:r>
          <w:rPr>
            <w:rFonts w:ascii="Verdana" w:hAnsi="Verdana" w:cs="Verdana"/>
            <w:sz w:val="20"/>
            <w:szCs w:val="20"/>
          </w:rPr>
          <w:tab/>
        </w:r>
        <w:r>
          <w:rPr>
            <w:rFonts w:ascii="Verdana" w:hAnsi="Verdana" w:cs="Verdana"/>
            <w:sz w:val="20"/>
            <w:szCs w:val="20"/>
          </w:rPr>
          <w:tab/>
          <w:t xml:space="preserve">        </w:t>
        </w:r>
        <w:r>
          <w:rPr>
            <w:rFonts w:ascii="Verdana" w:hAnsi="Verdana" w:cs="Verdana"/>
            <w:sz w:val="20"/>
            <w:szCs w:val="20"/>
          </w:rPr>
          <w:tab/>
        </w:r>
        <w:r>
          <w:rPr>
            <w:rFonts w:ascii="Verdana" w:hAnsi="Verdana" w:cs="Verdana"/>
            <w:sz w:val="20"/>
            <w:szCs w:val="20"/>
          </w:rPr>
          <w:tab/>
        </w:r>
        <w:r>
          <w:rPr>
            <w:rFonts w:ascii="Verdana" w:hAnsi="Verdana" w:cs="Verdana"/>
            <w:sz w:val="20"/>
            <w:szCs w:val="20"/>
          </w:rPr>
          <w:tab/>
        </w:r>
        <w:r>
          <w:rPr>
            <w:rFonts w:ascii="Verdana" w:hAnsi="Verdana" w:cs="Verdana"/>
            <w:sz w:val="20"/>
            <w:szCs w:val="20"/>
          </w:rPr>
          <w:tab/>
        </w:r>
        <w:r>
          <w:rPr>
            <w:rFonts w:ascii="Verdana" w:hAnsi="Verdana" w:cs="Verdana"/>
            <w:sz w:val="20"/>
            <w:szCs w:val="20"/>
          </w:rPr>
          <w:tab/>
          <w:t xml:space="preserve"> Tomasza Staruchowicza</w:t>
        </w:r>
      </w:ins>
    </w:p>
    <w:p w:rsidR="003561AE" w:rsidRDefault="003561AE" w:rsidP="003561AE">
      <w:pPr>
        <w:pStyle w:val="Heading4"/>
        <w:numPr>
          <w:ins w:id="4" w:author="zdpagi" w:date="2021-12-02T14:44:00Z"/>
        </w:numPr>
        <w:spacing w:before="0" w:after="0"/>
        <w:rPr>
          <w:ins w:id="5" w:author="zdpagi" w:date="2021-12-02T14:44:00Z"/>
          <w:rFonts w:ascii="Verdana" w:hAnsi="Verdana" w:cs="Verdana"/>
          <w:b w:val="0"/>
          <w:bCs w:val="0"/>
          <w:i/>
          <w:iCs/>
          <w:sz w:val="20"/>
          <w:szCs w:val="20"/>
        </w:rPr>
        <w:pPrChange w:id="6" w:author="zdpagi" w:date="2021-12-02T14:44:00Z">
          <w:pPr>
            <w:pStyle w:val="Heading4"/>
          </w:pPr>
        </w:pPrChange>
      </w:pPr>
      <w:ins w:id="7" w:author="zdpagi" w:date="2021-12-02T14:44:00Z">
        <w:r>
          <w:rPr>
            <w:rFonts w:ascii="Verdana" w:hAnsi="Verdana" w:cs="Verdana"/>
            <w:b w:val="0"/>
            <w:bCs w:val="0"/>
            <w:sz w:val="20"/>
            <w:szCs w:val="20"/>
          </w:rPr>
          <w:t>Zastępcę Dyrektora ds. Technicznych</w:t>
        </w:r>
        <w:r>
          <w:rPr>
            <w:rFonts w:ascii="Verdana" w:hAnsi="Verdana" w:cs="Verdana"/>
            <w:b w:val="0"/>
            <w:bCs w:val="0"/>
            <w:sz w:val="20"/>
            <w:szCs w:val="20"/>
          </w:rPr>
          <w:tab/>
          <w:t xml:space="preserve">           </w:t>
        </w:r>
        <w:r>
          <w:rPr>
            <w:rFonts w:ascii="Verdana" w:hAnsi="Verdana" w:cs="Verdana"/>
            <w:b w:val="0"/>
            <w:bCs w:val="0"/>
            <w:sz w:val="20"/>
            <w:szCs w:val="20"/>
          </w:rPr>
          <w:tab/>
          <w:t xml:space="preserve"> Piotra Bujnowskiego</w:t>
        </w:r>
      </w:ins>
    </w:p>
    <w:p w:rsidR="003561AE" w:rsidDel="0008737C" w:rsidRDefault="003561AE">
      <w:pPr>
        <w:pStyle w:val="BodyText"/>
        <w:rPr>
          <w:del w:id="8" w:author="zdpagi" w:date="2021-12-02T14:44:00Z"/>
        </w:rPr>
      </w:pPr>
      <w:del w:id="9" w:author="zdpagi" w:date="2021-12-02T14:44:00Z">
        <w:r w:rsidRPr="00BD3971" w:rsidDel="0008737C">
          <w:delText>Dyrektora – Sławomira Gonciarza</w:delText>
        </w:r>
      </w:del>
    </w:p>
    <w:p w:rsidR="003561AE" w:rsidDel="0008737C" w:rsidRDefault="003561AE">
      <w:pPr>
        <w:pStyle w:val="BodyText"/>
        <w:rPr>
          <w:del w:id="10" w:author="zdpagi" w:date="2021-12-02T14:44:00Z"/>
        </w:rPr>
      </w:pPr>
      <w:del w:id="11" w:author="zdpagi" w:date="2021-12-02T14:44:00Z">
        <w:r w:rsidDel="0008737C">
          <w:delText>Zastępcę Dyrektora ds. Technicznych – Grażynę Wojewódzką</w:delText>
        </w:r>
      </w:del>
    </w:p>
    <w:p w:rsidR="003561AE" w:rsidRDefault="003561AE">
      <w:pPr>
        <w:pStyle w:val="BodyText"/>
      </w:pPr>
      <w:r>
        <w:t>zwanym dalej „</w:t>
      </w:r>
      <w:r>
        <w:rPr>
          <w:b/>
          <w:bCs/>
        </w:rPr>
        <w:t>Powierzającym</w:t>
      </w:r>
      <w:r>
        <w:t>”,</w:t>
      </w:r>
    </w:p>
    <w:p w:rsidR="003561AE" w:rsidRDefault="003561AE">
      <w:pPr>
        <w:pStyle w:val="BodyText"/>
      </w:pPr>
    </w:p>
    <w:p w:rsidR="003561AE" w:rsidRDefault="003561AE">
      <w:pPr>
        <w:pStyle w:val="BodyText"/>
      </w:pPr>
      <w:r w:rsidRPr="00BD3971">
        <w:rPr>
          <w:spacing w:val="-2"/>
        </w:rPr>
        <w:t xml:space="preserve">a </w:t>
      </w:r>
      <w:r>
        <w:rPr>
          <w:spacing w:val="-2"/>
        </w:rPr>
        <w:t>…………………………………..</w:t>
      </w:r>
      <w:r w:rsidRPr="00BD3971">
        <w:rPr>
          <w:spacing w:val="-2"/>
        </w:rPr>
        <w:t>, zwaną</w:t>
      </w:r>
      <w:r>
        <w:rPr>
          <w:spacing w:val="-2"/>
        </w:rPr>
        <w:t>/ym</w:t>
      </w:r>
      <w:r w:rsidRPr="00BD3971">
        <w:rPr>
          <w:spacing w:val="-2"/>
        </w:rPr>
        <w:t xml:space="preserve"> dalej „</w:t>
      </w:r>
      <w:r w:rsidRPr="00BD3971">
        <w:rPr>
          <w:b/>
          <w:bCs/>
          <w:spacing w:val="-2"/>
        </w:rPr>
        <w:t>Przetwarzającym</w:t>
      </w:r>
      <w:r w:rsidRPr="00BD3971">
        <w:rPr>
          <w:spacing w:val="-2"/>
        </w:rPr>
        <w:t>”, reprezentowaną/ym</w:t>
      </w:r>
      <w:r w:rsidRPr="00BD3971">
        <w:t xml:space="preserve"> przez: </w:t>
      </w:r>
    </w:p>
    <w:p w:rsidR="003561AE" w:rsidRDefault="003561AE">
      <w:p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 w:cs="Verdana"/>
          <w:sz w:val="20"/>
          <w:szCs w:val="20"/>
        </w:rPr>
        <w:t>…………………………</w:t>
      </w:r>
      <w:r w:rsidRPr="00BD3971">
        <w:rPr>
          <w:rFonts w:ascii="Verdana" w:hAnsi="Verdana" w:cs="Verdana"/>
          <w:sz w:val="20"/>
          <w:szCs w:val="20"/>
        </w:rPr>
        <w:t>…………………………………………………………</w:t>
      </w:r>
    </w:p>
    <w:p w:rsidR="003561AE" w:rsidRDefault="003561AE">
      <w:pPr>
        <w:jc w:val="both"/>
        <w:rPr>
          <w:rFonts w:ascii="Verdana" w:hAnsi="Verdana" w:cs="Verdana"/>
          <w:sz w:val="20"/>
          <w:szCs w:val="20"/>
        </w:rPr>
      </w:pPr>
    </w:p>
    <w:p w:rsidR="003561AE" w:rsidRDefault="003561AE">
      <w:pPr>
        <w:pStyle w:val="BodyText"/>
      </w:pPr>
      <w:r>
        <w:t>o następującej treści:</w:t>
      </w:r>
    </w:p>
    <w:p w:rsidR="003561AE" w:rsidRDefault="003561AE">
      <w:pPr>
        <w:pStyle w:val="BodyText"/>
      </w:pPr>
    </w:p>
    <w:p w:rsidR="003561AE" w:rsidRDefault="003561AE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b/>
          <w:bCs/>
          <w:sz w:val="20"/>
          <w:szCs w:val="20"/>
        </w:rPr>
        <w:t>§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  <w:r w:rsidRPr="00BD3971">
        <w:rPr>
          <w:rFonts w:ascii="Verdana" w:hAnsi="Verdana" w:cs="Verdana"/>
          <w:b/>
          <w:bCs/>
          <w:sz w:val="20"/>
          <w:szCs w:val="20"/>
        </w:rPr>
        <w:t>1</w:t>
      </w:r>
    </w:p>
    <w:p w:rsidR="003561AE" w:rsidRPr="00BD3971" w:rsidRDefault="003561AE" w:rsidP="00BD3971">
      <w:pPr>
        <w:numPr>
          <w:ilvl w:val="0"/>
          <w:numId w:val="7"/>
          <w:numberingChange w:id="12" w:author="zdpagi" w:date="2021-12-02T14:44:00Z" w:original="%1:1:0:."/>
        </w:num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Powierzający i Przetwarzający oświadczają, że zawarli w dniu </w:t>
      </w:r>
      <w:r>
        <w:rPr>
          <w:rFonts w:ascii="Verdana" w:hAnsi="Verdana" w:cs="Verdana"/>
          <w:sz w:val="20"/>
          <w:szCs w:val="20"/>
        </w:rPr>
        <w:t>……..….</w:t>
      </w:r>
      <w:r w:rsidRPr="00BD3971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U</w:t>
      </w:r>
      <w:r w:rsidRPr="00BD3971">
        <w:rPr>
          <w:rFonts w:ascii="Verdana" w:hAnsi="Verdana" w:cs="Verdana"/>
          <w:sz w:val="20"/>
          <w:szCs w:val="20"/>
        </w:rPr>
        <w:t xml:space="preserve">mowę nr </w:t>
      </w:r>
      <w:r>
        <w:rPr>
          <w:rFonts w:ascii="Verdana" w:hAnsi="Verdana" w:cs="Verdana"/>
          <w:sz w:val="20"/>
          <w:szCs w:val="20"/>
        </w:rPr>
        <w:t>………….…</w:t>
      </w:r>
      <w:r w:rsidRPr="00BD3971">
        <w:rPr>
          <w:rFonts w:ascii="Verdana" w:hAnsi="Verdana" w:cs="Verdana"/>
          <w:sz w:val="20"/>
          <w:szCs w:val="20"/>
        </w:rPr>
        <w:t xml:space="preserve"> dotyczącą świadczenia </w:t>
      </w:r>
      <w:r>
        <w:rPr>
          <w:rFonts w:ascii="Verdana" w:hAnsi="Verdana" w:cs="Verdana"/>
          <w:sz w:val="20"/>
          <w:szCs w:val="20"/>
        </w:rPr>
        <w:t xml:space="preserve">serwisu pogwarancyjnego, aktualizacji oraz </w:t>
      </w:r>
      <w:r w:rsidRPr="00BD3971">
        <w:rPr>
          <w:rFonts w:ascii="Verdana" w:hAnsi="Verdana" w:cs="Verdana"/>
          <w:sz w:val="20"/>
          <w:szCs w:val="20"/>
        </w:rPr>
        <w:t xml:space="preserve">wsparcia techniczno-merytorycznego dla Oprogramowania Systemu </w:t>
      </w:r>
      <w:r>
        <w:rPr>
          <w:rFonts w:ascii="Verdana" w:hAnsi="Verdana" w:cs="Verdana"/>
          <w:sz w:val="20"/>
          <w:szCs w:val="20"/>
        </w:rPr>
        <w:t>Sterowania Ruchem</w:t>
      </w:r>
      <w:r w:rsidRPr="00BD3971">
        <w:rPr>
          <w:rFonts w:ascii="Verdana" w:hAnsi="Verdana" w:cs="Verdana"/>
          <w:sz w:val="20"/>
          <w:szCs w:val="20"/>
        </w:rPr>
        <w:t xml:space="preserve"> we Wrocławiu</w:t>
      </w:r>
      <w:r>
        <w:rPr>
          <w:rFonts w:ascii="Verdana" w:hAnsi="Verdana" w:cs="Verdana"/>
          <w:sz w:val="20"/>
          <w:szCs w:val="20"/>
        </w:rPr>
        <w:t>.</w:t>
      </w:r>
    </w:p>
    <w:p w:rsidR="003561AE" w:rsidRDefault="003561AE">
      <w:pPr>
        <w:numPr>
          <w:ilvl w:val="0"/>
          <w:numId w:val="7"/>
          <w:numberingChange w:id="13" w:author="zdpagi" w:date="2021-12-02T14:44:00Z" w:original="%1:2:0:."/>
        </w:num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W  celu realizacji umowy, o której mowa ust. 1, kierując się wymogami określonymi </w:t>
      </w:r>
      <w:r>
        <w:rPr>
          <w:rFonts w:ascii="Verdana" w:hAnsi="Verdana" w:cs="Verdana"/>
          <w:sz w:val="20"/>
          <w:szCs w:val="20"/>
        </w:rPr>
        <w:br/>
      </w:r>
      <w:r w:rsidRPr="00BD3971">
        <w:rPr>
          <w:rFonts w:ascii="Verdana" w:hAnsi="Verdana" w:cs="Verdana"/>
          <w:sz w:val="20"/>
          <w:szCs w:val="20"/>
        </w:rPr>
        <w:t xml:space="preserve">w rozporządzeniu Parlamentu Europejskiego i Rady (UE) 2016/679 z 27 kwietnia 2016 r. </w:t>
      </w:r>
      <w:r w:rsidRPr="00BD3971">
        <w:rPr>
          <w:rFonts w:ascii="Verdana" w:hAnsi="Verdana" w:cs="Verdana"/>
          <w:i/>
          <w:iCs/>
          <w:sz w:val="20"/>
          <w:szCs w:val="20"/>
        </w:rPr>
        <w:t>w sprawie ochrony osób fizycznych w związku z przetwarzaniem danych osobowych</w:t>
      </w:r>
      <w:r>
        <w:rPr>
          <w:rFonts w:ascii="Verdana" w:hAnsi="Verdana" w:cs="Verdana"/>
          <w:i/>
          <w:iCs/>
          <w:sz w:val="20"/>
          <w:szCs w:val="20"/>
        </w:rPr>
        <w:br/>
      </w:r>
      <w:r w:rsidRPr="00BD3971">
        <w:rPr>
          <w:rFonts w:ascii="Verdana" w:hAnsi="Verdana" w:cs="Verdana"/>
          <w:i/>
          <w:iCs/>
          <w:sz w:val="20"/>
          <w:szCs w:val="20"/>
        </w:rPr>
        <w:t>i w sprawie swobodnego przepływu takich danych oraz uchylenia dyrektywy 95/46/WE</w:t>
      </w:r>
      <w:r w:rsidRPr="00BD3971">
        <w:rPr>
          <w:rFonts w:ascii="Verdana" w:hAnsi="Verdana" w:cs="Verdana"/>
          <w:sz w:val="20"/>
          <w:szCs w:val="20"/>
        </w:rPr>
        <w:t xml:space="preserve"> </w:t>
      </w:r>
      <w:r w:rsidRPr="00BD3971">
        <w:rPr>
          <w:rFonts w:ascii="Verdana" w:hAnsi="Verdana" w:cs="Verdana"/>
          <w:spacing w:val="-4"/>
          <w:sz w:val="20"/>
          <w:szCs w:val="20"/>
        </w:rPr>
        <w:t>(DZ.Urz.UE.L. nr 119) (dalej „</w:t>
      </w:r>
      <w:r>
        <w:rPr>
          <w:rFonts w:ascii="Verdana" w:hAnsi="Verdana" w:cs="Verdana"/>
          <w:spacing w:val="-4"/>
          <w:sz w:val="20"/>
          <w:szCs w:val="20"/>
        </w:rPr>
        <w:t>RODO</w:t>
      </w:r>
      <w:r w:rsidRPr="00BD3971">
        <w:rPr>
          <w:rFonts w:ascii="Verdana" w:hAnsi="Verdana" w:cs="Verdana"/>
          <w:spacing w:val="-4"/>
          <w:sz w:val="20"/>
          <w:szCs w:val="20"/>
        </w:rPr>
        <w:t>”), Powierzający powierza Przetwarzającemu przetwarzanie</w:t>
      </w:r>
      <w:r w:rsidRPr="00BD3971">
        <w:rPr>
          <w:rFonts w:ascii="Verdana" w:hAnsi="Verdana" w:cs="Verdana"/>
          <w:sz w:val="20"/>
          <w:szCs w:val="20"/>
        </w:rPr>
        <w:t xml:space="preserve"> danych osobowych w zbiorze „Monitoring wizyjny ITS”.</w:t>
      </w:r>
    </w:p>
    <w:p w:rsidR="003561AE" w:rsidRDefault="003561AE">
      <w:pPr>
        <w:autoSpaceDE w:val="0"/>
        <w:autoSpaceDN w:val="0"/>
        <w:adjustRightInd w:val="0"/>
        <w:ind w:left="360"/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pacing w:val="-2"/>
          <w:sz w:val="20"/>
          <w:szCs w:val="20"/>
        </w:rPr>
        <w:t>Powierzający oświadcza, że jest administratorem danych osobowych w zbiorze „Monitoring</w:t>
      </w:r>
      <w:r w:rsidRPr="00BD3971">
        <w:rPr>
          <w:rFonts w:ascii="Verdana" w:hAnsi="Verdana" w:cs="Verdana"/>
          <w:sz w:val="20"/>
          <w:szCs w:val="20"/>
        </w:rPr>
        <w:t xml:space="preserve"> wizyjny ITS”.</w:t>
      </w:r>
    </w:p>
    <w:p w:rsidR="003561AE" w:rsidRDefault="003561AE">
      <w:pPr>
        <w:numPr>
          <w:ilvl w:val="0"/>
          <w:numId w:val="7"/>
          <w:numberingChange w:id="14" w:author="zdpagi" w:date="2021-12-02T14:44:00Z" w:original="%1:3:0:."/>
        </w:num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Niniejsza Umowa zostaje zawarta w celu zapewnienia bezpieczeństwa danych osobowych przetwarzanych przez Przetwarzającego.</w:t>
      </w:r>
    </w:p>
    <w:p w:rsidR="003561AE" w:rsidRDefault="003561AE">
      <w:pPr>
        <w:autoSpaceDE w:val="0"/>
        <w:autoSpaceDN w:val="0"/>
        <w:adjustRightInd w:val="0"/>
        <w:ind w:left="360"/>
        <w:rPr>
          <w:rFonts w:ascii="Verdana" w:hAnsi="Verdana" w:cs="Verdana"/>
          <w:sz w:val="20"/>
          <w:szCs w:val="20"/>
        </w:rPr>
      </w:pPr>
    </w:p>
    <w:p w:rsidR="003561AE" w:rsidRPr="00BD3971" w:rsidRDefault="003561AE" w:rsidP="00BD3971">
      <w:pPr>
        <w:jc w:val="center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b/>
          <w:bCs/>
          <w:sz w:val="20"/>
          <w:szCs w:val="20"/>
        </w:rPr>
        <w:t>§ 2</w:t>
      </w:r>
    </w:p>
    <w:p w:rsidR="003561AE" w:rsidRDefault="003561AE">
      <w:pPr>
        <w:numPr>
          <w:ilvl w:val="0"/>
          <w:numId w:val="1"/>
          <w:numberingChange w:id="15" w:author="zdpagi" w:date="2021-12-02T14:44:00Z" w:original="%1:1:0:."/>
        </w:num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Powierzający</w:t>
      </w:r>
      <w:r>
        <w:rPr>
          <w:rFonts w:ascii="Verdana" w:hAnsi="Verdana" w:cs="Verdana"/>
          <w:sz w:val="20"/>
          <w:szCs w:val="20"/>
        </w:rPr>
        <w:t>,</w:t>
      </w:r>
      <w:r w:rsidRPr="00BD3971">
        <w:rPr>
          <w:rFonts w:ascii="Verdana" w:hAnsi="Verdana" w:cs="Verdana"/>
          <w:sz w:val="20"/>
          <w:szCs w:val="20"/>
        </w:rPr>
        <w:t xml:space="preserve"> zgodnie z art. 28 </w:t>
      </w:r>
      <w:r>
        <w:rPr>
          <w:rFonts w:ascii="Verdana" w:hAnsi="Verdana" w:cs="Verdana"/>
          <w:sz w:val="20"/>
          <w:szCs w:val="20"/>
        </w:rPr>
        <w:t>RODO</w:t>
      </w:r>
      <w:r w:rsidRPr="00BD3971">
        <w:rPr>
          <w:rFonts w:ascii="Verdana" w:hAnsi="Verdana" w:cs="Verdana"/>
          <w:sz w:val="20"/>
          <w:szCs w:val="20"/>
        </w:rPr>
        <w:t>, powierza Przetwarzającemu przetwarzanie danych osobowych wyłącznie w zakresie określonym w ww</w:t>
      </w:r>
      <w:r>
        <w:rPr>
          <w:rFonts w:ascii="Verdana" w:hAnsi="Verdana" w:cs="Verdana"/>
          <w:sz w:val="20"/>
          <w:szCs w:val="20"/>
        </w:rPr>
        <w:t>.</w:t>
      </w:r>
      <w:r w:rsidRPr="00BD3971">
        <w:rPr>
          <w:rFonts w:ascii="Verdana" w:hAnsi="Verdana" w:cs="Verdana"/>
          <w:sz w:val="20"/>
          <w:szCs w:val="20"/>
        </w:rPr>
        <w:t xml:space="preserve"> umowie.</w:t>
      </w:r>
    </w:p>
    <w:p w:rsidR="003561AE" w:rsidRDefault="003561AE">
      <w:pPr>
        <w:numPr>
          <w:ilvl w:val="0"/>
          <w:numId w:val="1"/>
          <w:numberingChange w:id="16" w:author="zdpagi" w:date="2021-12-02T14:44:00Z" w:original="%1:2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Przez przetwarzanie danych osobowych rozumie się wszelkie operacje wykonywane na danych osobowych, takie jak zbieranie, utrwalanie, przechowywanie, opracowywanie, zmienianie, udostępnianie odczytu danych i ich usuwanie, w rozumieniu art. 4 pkt 2 </w:t>
      </w:r>
      <w:r>
        <w:rPr>
          <w:rFonts w:ascii="Verdana" w:hAnsi="Verdana" w:cs="Verdana"/>
          <w:sz w:val="20"/>
          <w:szCs w:val="20"/>
        </w:rPr>
        <w:t>RODO</w:t>
      </w:r>
      <w:r w:rsidRPr="00BD3971">
        <w:rPr>
          <w:rFonts w:ascii="Verdana" w:hAnsi="Verdana" w:cs="Verdana"/>
          <w:sz w:val="20"/>
          <w:szCs w:val="20"/>
        </w:rPr>
        <w:t xml:space="preserve"> (dalej „</w:t>
      </w:r>
      <w:r w:rsidRPr="00BD3971">
        <w:rPr>
          <w:rFonts w:ascii="Verdana" w:hAnsi="Verdana" w:cs="Verdana"/>
          <w:b/>
          <w:bCs/>
          <w:sz w:val="20"/>
          <w:szCs w:val="20"/>
        </w:rPr>
        <w:t>Przetwarzanie Danych Osobowych</w:t>
      </w:r>
      <w:r w:rsidRPr="00BD3971">
        <w:rPr>
          <w:rFonts w:ascii="Verdana" w:hAnsi="Verdana" w:cs="Verdana"/>
          <w:sz w:val="20"/>
          <w:szCs w:val="20"/>
        </w:rPr>
        <w:t>”).</w:t>
      </w:r>
    </w:p>
    <w:p w:rsidR="003561AE" w:rsidRDefault="003561AE">
      <w:pPr>
        <w:numPr>
          <w:ilvl w:val="0"/>
          <w:numId w:val="1"/>
          <w:numberingChange w:id="17" w:author="zdpagi" w:date="2021-12-02T14:44:00Z" w:original="%1:2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Powierzający powierza Przetwarzającemu do Przetwarzania Dane Osobowe zawarte </w:t>
      </w:r>
      <w:r w:rsidRPr="00BD3971">
        <w:rPr>
          <w:rFonts w:ascii="Verdana" w:hAnsi="Verdana" w:cs="Verdana"/>
          <w:sz w:val="20"/>
          <w:szCs w:val="20"/>
        </w:rPr>
        <w:br/>
        <w:t>w zbiorze danych osobowych (dalej „</w:t>
      </w:r>
      <w:r w:rsidRPr="00BD3971">
        <w:rPr>
          <w:rFonts w:ascii="Verdana" w:hAnsi="Verdana" w:cs="Verdana"/>
          <w:b/>
          <w:bCs/>
          <w:sz w:val="20"/>
          <w:szCs w:val="20"/>
        </w:rPr>
        <w:t>Zbiór Danych Osobowych</w:t>
      </w:r>
      <w:r w:rsidRPr="00BD3971">
        <w:rPr>
          <w:rFonts w:ascii="Verdana" w:hAnsi="Verdana" w:cs="Verdana"/>
          <w:sz w:val="20"/>
          <w:szCs w:val="20"/>
        </w:rPr>
        <w:t xml:space="preserve">”) opisane szczegółowo w </w:t>
      </w:r>
      <w:r w:rsidRPr="00BD3971">
        <w:rPr>
          <w:rFonts w:ascii="Verdana" w:hAnsi="Verdana" w:cs="Verdana"/>
          <w:b/>
          <w:bCs/>
          <w:sz w:val="20"/>
          <w:szCs w:val="20"/>
        </w:rPr>
        <w:t>Załączniku nr 1</w:t>
      </w:r>
      <w:r w:rsidRPr="00BD3971">
        <w:rPr>
          <w:rFonts w:ascii="Verdana" w:hAnsi="Verdana" w:cs="Verdana"/>
          <w:sz w:val="20"/>
          <w:szCs w:val="20"/>
        </w:rPr>
        <w:t xml:space="preserve"> do Umowy. </w:t>
      </w:r>
    </w:p>
    <w:p w:rsidR="003561AE" w:rsidRDefault="003561AE">
      <w:pPr>
        <w:numPr>
          <w:ilvl w:val="0"/>
          <w:numId w:val="1"/>
          <w:numberingChange w:id="18" w:author="zdpagi" w:date="2021-12-02T14:44:00Z" w:original="%1:2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Powierzający powierza Przetwarzającemu Przetwarzanie Danych Osobowych w Zbiorze </w:t>
      </w:r>
      <w:r w:rsidRPr="00BD3971">
        <w:rPr>
          <w:rFonts w:ascii="Verdana" w:hAnsi="Verdana" w:cs="Verdana"/>
          <w:spacing w:val="-2"/>
          <w:sz w:val="20"/>
          <w:szCs w:val="20"/>
        </w:rPr>
        <w:t>Danych Osobowych, w celu o którym mowa w ust. 1 i w zakresie, o którym mowa w ust. 2.</w:t>
      </w:r>
      <w:r w:rsidRPr="00BD3971">
        <w:rPr>
          <w:rFonts w:ascii="Verdana" w:hAnsi="Verdana" w:cs="Verdana"/>
          <w:sz w:val="20"/>
          <w:szCs w:val="20"/>
        </w:rPr>
        <w:t xml:space="preserve"> </w:t>
      </w:r>
    </w:p>
    <w:p w:rsidR="003561AE" w:rsidRDefault="003561AE">
      <w:pPr>
        <w:numPr>
          <w:ilvl w:val="0"/>
          <w:numId w:val="1"/>
          <w:numberingChange w:id="19" w:author="zdpagi" w:date="2021-12-02T14:44:00Z" w:original="%1:2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Przetwarzający będzie Przetwarzał Dane Osobowe w ramach powierzenia Przetwarzania Danych Osobowych wyłącznie w celu i w zakresie niezbędnym do wykonania Umowy. Przetwarzający nie może zmieniać celu ani zakresu danych osobowych powierzonych do przetwarzania.</w:t>
      </w:r>
    </w:p>
    <w:p w:rsidR="003561AE" w:rsidRDefault="003561AE">
      <w:pPr>
        <w:numPr>
          <w:ilvl w:val="0"/>
          <w:numId w:val="1"/>
          <w:numberingChange w:id="20" w:author="zdpagi" w:date="2021-12-02T14:44:00Z" w:original="%1:2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pacing w:val="-2"/>
          <w:sz w:val="20"/>
          <w:szCs w:val="20"/>
        </w:rPr>
        <w:t>Przetwarzający oświadcza, że dysponuje środkami umożliwiającymi prawidłowe Przetwarzanie</w:t>
      </w:r>
      <w:r w:rsidRPr="00BD3971">
        <w:rPr>
          <w:rFonts w:ascii="Verdana" w:hAnsi="Verdana" w:cs="Verdana"/>
          <w:sz w:val="20"/>
          <w:szCs w:val="20"/>
        </w:rPr>
        <w:t xml:space="preserve"> Danych Osobowych powierzonych przez Powierzającego, w zakresie i celu określonym Umową.</w:t>
      </w:r>
    </w:p>
    <w:p w:rsidR="003561AE" w:rsidRDefault="003561AE">
      <w:pPr>
        <w:pStyle w:val="ListParagraph"/>
        <w:widowControl/>
        <w:numPr>
          <w:ilvl w:val="0"/>
          <w:numId w:val="1"/>
          <w:numberingChange w:id="21" w:author="zdpagi" w:date="2021-12-02T14:44:00Z" w:original="%1:7:0:."/>
        </w:numPr>
        <w:overflowPunct/>
        <w:adjustRightInd/>
        <w:jc w:val="both"/>
        <w:rPr>
          <w:rFonts w:ascii="Verdana" w:hAnsi="Verdana" w:cs="Verdana"/>
          <w:kern w:val="2"/>
          <w:sz w:val="20"/>
          <w:szCs w:val="20"/>
        </w:rPr>
      </w:pPr>
      <w:r>
        <w:rPr>
          <w:rFonts w:ascii="Verdana" w:hAnsi="Verdana" w:cs="Verdana"/>
          <w:kern w:val="2"/>
          <w:sz w:val="20"/>
          <w:szCs w:val="20"/>
        </w:rPr>
        <w:t>Przetwarzający zobowiązuje się, że będzie Przetwarzał Dane Osobowe, w tym uzyskiwał do nich dostęp, w ramach Infrastruktury Informatycznej, z zastrzeżeniem ust. 8. Przez Infrastrukturę Informatyczną rozumie się całokształt rozwiązań sprzętowo-programowych i organizacyjnych stanowiących podstawę wdrożenia i eksploatacji systemów informatycznych. Przetwarzający oświadcza, iż Infrastruktura Informatyczna znajduje się na terenie Rzeczypospolitej Polskiej.</w:t>
      </w:r>
    </w:p>
    <w:p w:rsidR="003561AE" w:rsidRDefault="003561AE">
      <w:pPr>
        <w:pStyle w:val="ListParagraph"/>
        <w:widowControl/>
        <w:numPr>
          <w:ilvl w:val="0"/>
          <w:numId w:val="1"/>
          <w:numberingChange w:id="22" w:author="zdpagi" w:date="2021-12-02T14:44:00Z" w:original="%1:7:0:."/>
        </w:numPr>
        <w:overflowPunct/>
        <w:adjustRightInd/>
        <w:jc w:val="both"/>
        <w:rPr>
          <w:rFonts w:ascii="Verdana" w:hAnsi="Verdana" w:cs="Verdana"/>
          <w:kern w:val="2"/>
          <w:sz w:val="20"/>
          <w:szCs w:val="20"/>
        </w:rPr>
      </w:pPr>
      <w:r>
        <w:rPr>
          <w:rFonts w:ascii="Verdana" w:hAnsi="Verdana" w:cs="Verdana"/>
          <w:kern w:val="2"/>
          <w:sz w:val="20"/>
          <w:szCs w:val="20"/>
        </w:rPr>
        <w:t>Przetwarzający może Przetwarzać Dane Osobowe, o których mowa w ust. 2 Umowy także w postaci papierowej, o ile będzie to uzasadnione wykonaniem Umowy.</w:t>
      </w:r>
    </w:p>
    <w:p w:rsidR="003561AE" w:rsidRDefault="003561AE">
      <w:pPr>
        <w:numPr>
          <w:ilvl w:val="0"/>
          <w:numId w:val="1"/>
          <w:numberingChange w:id="23" w:author="zdpagi" w:date="2021-12-02T14:44:00Z" w:original="%1:9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Na wniosek Powierzającego lub osoby, której dane dotyczą, </w:t>
      </w:r>
      <w:r w:rsidRPr="00BD3971">
        <w:rPr>
          <w:rFonts w:ascii="Verdana" w:hAnsi="Verdana" w:cs="Verdana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z w:val="20"/>
          <w:szCs w:val="20"/>
        </w:rPr>
        <w:t xml:space="preserve"> wskaże dokładne miejsca, w których przetwarza powierzone dane.</w:t>
      </w:r>
    </w:p>
    <w:p w:rsidR="003561AE" w:rsidRDefault="003561AE">
      <w:pPr>
        <w:numPr>
          <w:ilvl w:val="0"/>
          <w:numId w:val="1"/>
          <w:numberingChange w:id="24" w:author="zdpagi" w:date="2021-12-02T14:44:00Z" w:original="%1:9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z w:val="20"/>
          <w:szCs w:val="20"/>
        </w:rPr>
        <w:t xml:space="preserve"> zobowiązuje się:</w:t>
      </w:r>
    </w:p>
    <w:p w:rsidR="003561AE" w:rsidRDefault="003561AE">
      <w:pPr>
        <w:numPr>
          <w:ilvl w:val="1"/>
          <w:numId w:val="2"/>
          <w:numberingChange w:id="25" w:author="zdpagi" w:date="2021-12-02T14:44:00Z" w:original="%2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podejmować wszelkie środki techniczne i organizacyjne, aby zapewnić odpowiedni stopień bezpieczeństwa, w tym środki o których mowa w art. 32 </w:t>
      </w:r>
      <w:r>
        <w:rPr>
          <w:rFonts w:ascii="Verdana" w:hAnsi="Verdana" w:cs="Verdana"/>
          <w:sz w:val="20"/>
          <w:szCs w:val="20"/>
        </w:rPr>
        <w:t>RODO</w:t>
      </w:r>
      <w:r w:rsidRPr="00BD3971">
        <w:rPr>
          <w:rFonts w:ascii="Verdana" w:hAnsi="Verdana" w:cs="Verdana"/>
          <w:sz w:val="20"/>
          <w:szCs w:val="20"/>
        </w:rPr>
        <w:t>;</w:t>
      </w:r>
    </w:p>
    <w:p w:rsidR="003561AE" w:rsidRDefault="003561AE">
      <w:pPr>
        <w:numPr>
          <w:ilvl w:val="1"/>
          <w:numId w:val="2"/>
          <w:numberingChange w:id="26" w:author="zdpagi" w:date="2021-12-02T14:44:00Z" w:original="%2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umożliwić Powierzającemu na każde żądanie dokonania oceny stosowanych środków technicznych i organizacyjnych, aby przetwarzanie odbywało się zgodnie z prawem, </w:t>
      </w:r>
      <w:r>
        <w:rPr>
          <w:rFonts w:ascii="Verdana" w:hAnsi="Verdana" w:cs="Verdana"/>
          <w:sz w:val="20"/>
          <w:szCs w:val="20"/>
        </w:rPr>
        <w:br/>
      </w:r>
      <w:r w:rsidRPr="00BD3971">
        <w:rPr>
          <w:rFonts w:ascii="Verdana" w:hAnsi="Verdana" w:cs="Verdana"/>
          <w:sz w:val="20"/>
          <w:szCs w:val="20"/>
        </w:rPr>
        <w:t>a także uaktualniać te środki o ile są one niewystarczające do tego, aby zapewnić zgodne z prawem przetwarzanie powierzonych danych osobowych;</w:t>
      </w:r>
    </w:p>
    <w:p w:rsidR="003561AE" w:rsidRDefault="003561AE">
      <w:pPr>
        <w:numPr>
          <w:ilvl w:val="1"/>
          <w:numId w:val="2"/>
          <w:numberingChange w:id="27" w:author="zdpagi" w:date="2021-12-02T14:44:00Z" w:original="%2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pacing w:val="-2"/>
          <w:sz w:val="20"/>
          <w:szCs w:val="20"/>
        </w:rPr>
        <w:t>pomagać Powierzającemu w wywiązywaniu się z obowiązków określonych w art. 32-36</w:t>
      </w:r>
      <w:r w:rsidRPr="00BD3971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RODO</w:t>
      </w:r>
      <w:r w:rsidRPr="00BD3971">
        <w:rPr>
          <w:rFonts w:ascii="Verdana" w:hAnsi="Verdana" w:cs="Verdana"/>
          <w:sz w:val="20"/>
          <w:szCs w:val="20"/>
        </w:rPr>
        <w:t xml:space="preserve">. W szczególności </w:t>
      </w:r>
      <w:r w:rsidRPr="00BD3971">
        <w:rPr>
          <w:rFonts w:ascii="Verdana" w:hAnsi="Verdana" w:cs="Verdana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z w:val="20"/>
          <w:szCs w:val="20"/>
        </w:rPr>
        <w:t xml:space="preserve"> zobowiązuje się przekazywać Powierzającemu informacje oraz wykonywać jego polecenia dotyczące stosowanych środków zabezpieczenia danych osobowych, przypadków naruszenia ochrony danych osobowych oraz zawiadamiania o tym organu nadzorczego lub osób, których dane osobowe dotyczą, przeprowadzenia oceny skutków dla ochrony danych oraz uprzednich konsultacji z organem nadzorczym i wdrożenia zaleceń organu;</w:t>
      </w:r>
    </w:p>
    <w:p w:rsidR="003561AE" w:rsidRDefault="003561AE">
      <w:pPr>
        <w:numPr>
          <w:ilvl w:val="1"/>
          <w:numId w:val="2"/>
          <w:numberingChange w:id="28" w:author="zdpagi" w:date="2021-12-02T14:44:00Z" w:original="%2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w przypadku gdy po stronie Wykonawcy dojdzie do naruszenia ochrony danych osobowych (incydent), Wykonawca bez zbędnej zwłoki – w miarę możliwości, nie później niż w terminie </w:t>
      </w:r>
      <w:r>
        <w:rPr>
          <w:rFonts w:ascii="Verdana" w:hAnsi="Verdana" w:cs="Verdana"/>
          <w:sz w:val="20"/>
          <w:szCs w:val="20"/>
        </w:rPr>
        <w:t>48</w:t>
      </w:r>
      <w:r w:rsidRPr="00BD3971">
        <w:rPr>
          <w:rFonts w:ascii="Verdana" w:hAnsi="Verdana" w:cs="Verdana"/>
          <w:sz w:val="20"/>
          <w:szCs w:val="20"/>
        </w:rPr>
        <w:t xml:space="preserve"> godzin po stwierdzeniu naruszenia – zgłasza je Powierzającemu, chyba że jest mało prawdopodobne, by naruszenie to skutkowało ryzykiem naruszenia praw lub wolności osób fizycznych. Do zgłoszenia przekazanego Powierzającemu po upływie </w:t>
      </w:r>
      <w:r>
        <w:rPr>
          <w:rFonts w:ascii="Verdana" w:hAnsi="Verdana" w:cs="Verdana"/>
          <w:sz w:val="20"/>
          <w:szCs w:val="20"/>
        </w:rPr>
        <w:t>48</w:t>
      </w:r>
      <w:r w:rsidRPr="00BD3971">
        <w:rPr>
          <w:rFonts w:ascii="Verdana" w:hAnsi="Verdana" w:cs="Verdana"/>
          <w:sz w:val="20"/>
          <w:szCs w:val="20"/>
        </w:rPr>
        <w:t xml:space="preserve"> godzin Wykonawca dołączy wyjaśnienie przyczyn opóźnienia;</w:t>
      </w:r>
    </w:p>
    <w:p w:rsidR="003561AE" w:rsidRDefault="003561AE">
      <w:pPr>
        <w:numPr>
          <w:ilvl w:val="1"/>
          <w:numId w:val="2"/>
          <w:numberingChange w:id="29" w:author="zdpagi" w:date="2021-12-02T14:44:00Z" w:original="%2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pomagać Powierzającemu, poprzez odpowiednie środki techniczne i organizacyjne, w wywiązywaniu się z obowiązku odpowiadania na żądanie osoby, której dane dotyczą, w zakresie wykonywania jej</w:t>
      </w:r>
      <w:r>
        <w:rPr>
          <w:rFonts w:ascii="Verdana" w:hAnsi="Verdana" w:cs="Verdana"/>
          <w:sz w:val="20"/>
          <w:szCs w:val="20"/>
        </w:rPr>
        <w:t xml:space="preserve"> praw określonych w art. 15-22 RODO</w:t>
      </w:r>
      <w:r w:rsidRPr="00BD3971">
        <w:rPr>
          <w:rFonts w:ascii="Verdana" w:hAnsi="Verdana" w:cs="Verdana"/>
          <w:sz w:val="20"/>
          <w:szCs w:val="20"/>
        </w:rPr>
        <w:t>;</w:t>
      </w:r>
    </w:p>
    <w:p w:rsidR="003561AE" w:rsidRDefault="003561AE">
      <w:pPr>
        <w:numPr>
          <w:ilvl w:val="1"/>
          <w:numId w:val="2"/>
          <w:numberingChange w:id="30" w:author="zdpagi" w:date="2021-12-02T14:44:00Z" w:original="%2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umożliwić przeprowadzenie audytów lub inspekcji w zakresie zgodności operacji przetwarzania danych osobowych z prawem i Umową. Audyty lub inspekcje</w:t>
      </w:r>
      <w:r>
        <w:rPr>
          <w:rFonts w:ascii="Verdana" w:hAnsi="Verdana" w:cs="Verdana"/>
          <w:sz w:val="20"/>
          <w:szCs w:val="20"/>
        </w:rPr>
        <w:t xml:space="preserve">, </w:t>
      </w:r>
      <w:r w:rsidRPr="00BD3971">
        <w:rPr>
          <w:rFonts w:ascii="Verdana" w:hAnsi="Verdana" w:cs="Verdana"/>
          <w:sz w:val="20"/>
          <w:szCs w:val="20"/>
        </w:rPr>
        <w:t>o których mowa powyżej</w:t>
      </w:r>
      <w:r>
        <w:rPr>
          <w:rFonts w:ascii="Verdana" w:hAnsi="Verdana" w:cs="Verdana"/>
          <w:sz w:val="20"/>
          <w:szCs w:val="20"/>
        </w:rPr>
        <w:t>,</w:t>
      </w:r>
      <w:r w:rsidRPr="00BD3971">
        <w:rPr>
          <w:rFonts w:ascii="Verdana" w:hAnsi="Verdana" w:cs="Verdana"/>
          <w:sz w:val="20"/>
          <w:szCs w:val="20"/>
        </w:rPr>
        <w:t xml:space="preserve"> mogą być przeprowadzone przez podmioty trzecie upoważnione przez Powierzającego;</w:t>
      </w:r>
    </w:p>
    <w:p w:rsidR="003561AE" w:rsidRDefault="003561AE">
      <w:pPr>
        <w:numPr>
          <w:ilvl w:val="1"/>
          <w:numId w:val="2"/>
          <w:numberingChange w:id="31" w:author="zdpagi" w:date="2021-12-02T14:44:00Z" w:original="%2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usunąć lub zwrócić po zakończeniu Umowy, zależnie od decyzji Powierzającego, wszelkie dane osobowe oraz usunąć wszelkie ich kopie;</w:t>
      </w:r>
    </w:p>
    <w:p w:rsidR="003561AE" w:rsidRDefault="003561AE">
      <w:pPr>
        <w:numPr>
          <w:ilvl w:val="1"/>
          <w:numId w:val="2"/>
          <w:numberingChange w:id="32" w:author="zdpagi" w:date="2021-12-02T14:44:00Z" w:original="%2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informować niezwłocznie Powierzającego, jeżeli zdaniem </w:t>
      </w:r>
      <w:r w:rsidRPr="00BD3971">
        <w:rPr>
          <w:rFonts w:ascii="Verdana" w:hAnsi="Verdana" w:cs="Verdana"/>
          <w:kern w:val="2"/>
          <w:sz w:val="20"/>
          <w:szCs w:val="20"/>
        </w:rPr>
        <w:t>Przetwarzającego</w:t>
      </w:r>
      <w:r w:rsidRPr="00BD3971">
        <w:rPr>
          <w:rFonts w:ascii="Verdana" w:hAnsi="Verdana" w:cs="Verdana"/>
          <w:sz w:val="20"/>
          <w:szCs w:val="20"/>
        </w:rPr>
        <w:t xml:space="preserve"> wydane mu polecenie stanowi naruszenie </w:t>
      </w:r>
      <w:r>
        <w:rPr>
          <w:rFonts w:ascii="Verdana" w:hAnsi="Verdana" w:cs="Verdana"/>
          <w:sz w:val="20"/>
          <w:szCs w:val="20"/>
        </w:rPr>
        <w:t>RODO</w:t>
      </w:r>
      <w:r w:rsidRPr="00BD3971">
        <w:rPr>
          <w:rFonts w:ascii="Verdana" w:hAnsi="Verdana" w:cs="Verdana"/>
          <w:sz w:val="20"/>
          <w:szCs w:val="20"/>
        </w:rPr>
        <w:t xml:space="preserve"> lub innych przepisów o ochronie danych;</w:t>
      </w:r>
    </w:p>
    <w:p w:rsidR="003561AE" w:rsidRDefault="003561AE">
      <w:pPr>
        <w:numPr>
          <w:ilvl w:val="1"/>
          <w:numId w:val="2"/>
          <w:numberingChange w:id="33" w:author="zdpagi" w:date="2021-12-02T14:44:00Z" w:original="%2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stosować się do ewentualnych wskazówek lub zaleceń, wydanych przez organ nadzoru lub unijny organ doradczy zajmujący się ochroną danych osobowych, po uprzednim poinformowaniu Powierzającego, dotyczących Przetwarzania Danych Osobowych, w szcze</w:t>
      </w:r>
      <w:r>
        <w:rPr>
          <w:rFonts w:ascii="Verdana" w:hAnsi="Verdana" w:cs="Verdana"/>
          <w:sz w:val="20"/>
          <w:szCs w:val="20"/>
        </w:rPr>
        <w:t>gólności w zakresie stosowania RODO</w:t>
      </w:r>
      <w:r w:rsidRPr="00BD3971">
        <w:rPr>
          <w:rFonts w:ascii="Verdana" w:hAnsi="Verdana" w:cs="Verdana"/>
          <w:sz w:val="20"/>
          <w:szCs w:val="20"/>
        </w:rPr>
        <w:t xml:space="preserve">. </w:t>
      </w:r>
    </w:p>
    <w:p w:rsidR="003561AE" w:rsidRDefault="003561AE">
      <w:pPr>
        <w:pStyle w:val="ListParagraph"/>
        <w:widowControl/>
        <w:numPr>
          <w:ilvl w:val="0"/>
          <w:numId w:val="1"/>
          <w:numberingChange w:id="34" w:author="zdpagi" w:date="2021-12-02T14:44:00Z" w:original="%1:11:0:."/>
        </w:numPr>
        <w:overflowPunct/>
        <w:adjustRightInd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kern w:val="2"/>
          <w:sz w:val="20"/>
          <w:szCs w:val="20"/>
        </w:rPr>
        <w:t>Przetwarzający</w:t>
      </w:r>
      <w:r>
        <w:rPr>
          <w:rFonts w:ascii="Verdana" w:hAnsi="Verdana" w:cs="Verdana"/>
          <w:sz w:val="20"/>
          <w:szCs w:val="20"/>
        </w:rPr>
        <w:t xml:space="preserve"> nie jest zobowiązany do wykonania polecenia Powierzającego dotyczącego </w:t>
      </w:r>
      <w:r w:rsidRPr="00BD3971">
        <w:rPr>
          <w:rFonts w:ascii="Verdana" w:hAnsi="Verdana" w:cs="Verdana"/>
          <w:spacing w:val="-4"/>
          <w:sz w:val="20"/>
          <w:szCs w:val="20"/>
        </w:rPr>
        <w:t>stosowanych środków zabezpieczenia danych osobowych, w sytuacji gdyby ich zastosowanie</w:t>
      </w:r>
      <w:r>
        <w:rPr>
          <w:rFonts w:ascii="Verdana" w:hAnsi="Verdana" w:cs="Verdana"/>
          <w:sz w:val="20"/>
          <w:szCs w:val="20"/>
        </w:rPr>
        <w:t xml:space="preserve"> mogło spowodować zagrożenie bezpieczeństwa danych osobowych.</w:t>
      </w:r>
    </w:p>
    <w:p w:rsidR="003561AE" w:rsidRDefault="003561AE">
      <w:pPr>
        <w:numPr>
          <w:ilvl w:val="0"/>
          <w:numId w:val="1"/>
          <w:numberingChange w:id="35" w:author="zdpagi" w:date="2021-12-02T14:44:00Z" w:original="%1:12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pacing w:val="-2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pacing w:val="-2"/>
          <w:sz w:val="20"/>
          <w:szCs w:val="20"/>
        </w:rPr>
        <w:t xml:space="preserve"> zobowiązuje się Przetwarzać Dane Osobowe zgodnie z udokumentowanymi</w:t>
      </w:r>
      <w:r w:rsidRPr="00BD3971">
        <w:rPr>
          <w:rFonts w:ascii="Verdana" w:hAnsi="Verdana" w:cs="Verdana"/>
          <w:sz w:val="20"/>
          <w:szCs w:val="20"/>
        </w:rPr>
        <w:t xml:space="preserve"> poleceniami Powierzającego. Poprzez zawarcie niniejszej Umowy Powierzający poleca Przetwarzanie Danych Osobowych </w:t>
      </w:r>
      <w:r w:rsidRPr="00BD3971">
        <w:rPr>
          <w:rFonts w:ascii="Verdana" w:hAnsi="Verdana" w:cs="Verdana"/>
          <w:kern w:val="2"/>
          <w:sz w:val="20"/>
          <w:szCs w:val="20"/>
        </w:rPr>
        <w:t>Przetwarzającemu</w:t>
      </w:r>
      <w:r w:rsidRPr="00BD3971">
        <w:rPr>
          <w:rFonts w:ascii="Verdana" w:hAnsi="Verdana" w:cs="Verdana"/>
          <w:sz w:val="20"/>
          <w:szCs w:val="20"/>
        </w:rPr>
        <w:t xml:space="preserve">, a także każdej osobie działającej </w:t>
      </w:r>
      <w:r>
        <w:rPr>
          <w:rFonts w:ascii="Verdana" w:hAnsi="Verdana" w:cs="Verdana"/>
          <w:sz w:val="20"/>
          <w:szCs w:val="20"/>
        </w:rPr>
        <w:br/>
      </w:r>
      <w:r w:rsidRPr="00BD3971">
        <w:rPr>
          <w:rFonts w:ascii="Verdana" w:hAnsi="Verdana" w:cs="Verdana"/>
          <w:sz w:val="20"/>
          <w:szCs w:val="20"/>
        </w:rPr>
        <w:t xml:space="preserve">z upoważnienia </w:t>
      </w:r>
      <w:r w:rsidRPr="00BD3971">
        <w:rPr>
          <w:rFonts w:ascii="Verdana" w:hAnsi="Verdana" w:cs="Verdana"/>
          <w:kern w:val="2"/>
          <w:sz w:val="20"/>
          <w:szCs w:val="20"/>
        </w:rPr>
        <w:t>Przetwarzającego</w:t>
      </w:r>
      <w:r w:rsidRPr="00BD3971">
        <w:rPr>
          <w:rFonts w:ascii="Verdana" w:hAnsi="Verdana" w:cs="Verdana"/>
          <w:sz w:val="20"/>
          <w:szCs w:val="20"/>
        </w:rPr>
        <w:t xml:space="preserve"> mającej dostęp do tych danych. Niniejsze postanowienie Strony zgodnie uznają za udokumentowane polecenie Powierzającego, w rozumieniu </w:t>
      </w:r>
      <w:r>
        <w:rPr>
          <w:rFonts w:ascii="Verdana" w:hAnsi="Verdana" w:cs="Verdana"/>
          <w:sz w:val="20"/>
          <w:szCs w:val="20"/>
        </w:rPr>
        <w:br/>
      </w:r>
      <w:r w:rsidRPr="00BD3971">
        <w:rPr>
          <w:rFonts w:ascii="Verdana" w:hAnsi="Verdana" w:cs="Verdana"/>
          <w:sz w:val="20"/>
          <w:szCs w:val="20"/>
        </w:rPr>
        <w:t xml:space="preserve">art. 28 ust. 3 lit. a w związku z art. 29 </w:t>
      </w:r>
      <w:r>
        <w:rPr>
          <w:rFonts w:ascii="Verdana" w:hAnsi="Verdana" w:cs="Verdana"/>
          <w:sz w:val="20"/>
          <w:szCs w:val="20"/>
        </w:rPr>
        <w:t>RODO</w:t>
      </w:r>
      <w:r w:rsidRPr="00BD3971">
        <w:rPr>
          <w:rFonts w:ascii="Verdana" w:hAnsi="Verdana" w:cs="Verdana"/>
          <w:sz w:val="20"/>
          <w:szCs w:val="20"/>
        </w:rPr>
        <w:t xml:space="preserve">. </w:t>
      </w:r>
    </w:p>
    <w:p w:rsidR="003561AE" w:rsidRDefault="003561AE">
      <w:pPr>
        <w:numPr>
          <w:ilvl w:val="0"/>
          <w:numId w:val="1"/>
          <w:numberingChange w:id="36" w:author="zdpagi" w:date="2021-12-02T14:44:00Z" w:original="%1:12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Powierzający upoważnia </w:t>
      </w:r>
      <w:r w:rsidRPr="00BD3971">
        <w:rPr>
          <w:rFonts w:ascii="Verdana" w:hAnsi="Verdana" w:cs="Verdana"/>
          <w:kern w:val="2"/>
          <w:sz w:val="20"/>
          <w:szCs w:val="20"/>
        </w:rPr>
        <w:t>Przetwarzającego</w:t>
      </w:r>
      <w:r w:rsidRPr="00BD3971">
        <w:rPr>
          <w:rFonts w:ascii="Verdana" w:hAnsi="Verdana" w:cs="Verdana"/>
          <w:sz w:val="20"/>
          <w:szCs w:val="20"/>
        </w:rPr>
        <w:t xml:space="preserve"> do nadawania upoważnień do Przetwarzania Danych Osobowych wyłącznie osobom o odpowiednich kwalifikacjach i odpowiednio przeszkolonych do prawidłowego wykonania Umowy oraz jednocześnie osobom, które zapewnią zachowanie poufności Powierzonych Danych Osobowych oraz sposobów ich zabezpieczania. </w:t>
      </w:r>
      <w:r w:rsidRPr="00BD3971">
        <w:rPr>
          <w:rFonts w:ascii="Verdana" w:hAnsi="Verdana" w:cs="Verdana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z w:val="20"/>
          <w:szCs w:val="20"/>
        </w:rPr>
        <w:t xml:space="preserve"> we własnym zakresie prowadzi wykaz upoważnionych osób. </w:t>
      </w:r>
      <w:r w:rsidRPr="00BD3971">
        <w:rPr>
          <w:rFonts w:ascii="Verdana" w:hAnsi="Verdana" w:cs="Verdana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z w:val="20"/>
          <w:szCs w:val="20"/>
        </w:rPr>
        <w:t xml:space="preserve"> jest zobowiązany na żądanie Powierzającego w terminie 14 dni od </w:t>
      </w:r>
      <w:r>
        <w:rPr>
          <w:rFonts w:ascii="Verdana" w:hAnsi="Verdana" w:cs="Verdana"/>
          <w:sz w:val="20"/>
          <w:szCs w:val="20"/>
        </w:rPr>
        <w:br/>
      </w:r>
      <w:r>
        <w:rPr>
          <w:rFonts w:ascii="Verdana" w:hAnsi="Verdana" w:cs="Verdana"/>
          <w:sz w:val="20"/>
          <w:szCs w:val="20"/>
        </w:rPr>
        <w:br/>
      </w:r>
      <w:r>
        <w:rPr>
          <w:rFonts w:ascii="Verdana" w:hAnsi="Verdana" w:cs="Verdana"/>
          <w:sz w:val="20"/>
          <w:szCs w:val="20"/>
        </w:rPr>
        <w:br/>
      </w:r>
      <w:r w:rsidRPr="00BD3971">
        <w:rPr>
          <w:rFonts w:ascii="Verdana" w:hAnsi="Verdana" w:cs="Verdana"/>
          <w:sz w:val="20"/>
          <w:szCs w:val="20"/>
        </w:rPr>
        <w:t>daty jego otrzymania, przekazać informacje o osobach, które dopuścił do Przetwarzania Danych Osobowych, w formie zgodnej ze wzorem zawartym w </w:t>
      </w:r>
      <w:r w:rsidRPr="00BD3971">
        <w:rPr>
          <w:rFonts w:ascii="Verdana" w:hAnsi="Verdana" w:cs="Verdana"/>
          <w:b/>
          <w:bCs/>
          <w:sz w:val="20"/>
          <w:szCs w:val="20"/>
        </w:rPr>
        <w:t>Załączniku nr 2</w:t>
      </w:r>
      <w:r w:rsidRPr="00BD3971">
        <w:rPr>
          <w:rFonts w:ascii="Verdana" w:hAnsi="Verdana" w:cs="Verdana"/>
          <w:sz w:val="20"/>
          <w:szCs w:val="20"/>
        </w:rPr>
        <w:t xml:space="preserve"> do Umowy.</w:t>
      </w:r>
    </w:p>
    <w:p w:rsidR="003561AE" w:rsidRDefault="003561AE">
      <w:pPr>
        <w:numPr>
          <w:ilvl w:val="0"/>
          <w:numId w:val="1"/>
          <w:numberingChange w:id="37" w:author="zdpagi" w:date="2021-12-02T14:44:00Z" w:original="%1:12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z w:val="20"/>
          <w:szCs w:val="20"/>
        </w:rPr>
        <w:t xml:space="preserve"> oświadcza, że osoby zatrudnione przy Przetwarzaniu Danych Osobowych zostały zapoznane z przepisami o ochronie danych osobowych oraz z odpowiedzialnością za ich nieprzestrzeganie, zobowiązały się do ich przestrzegania oraz do bezterminowego zachowania w tajemnicy Przetwarzanych Danych Osobowych i sposobów ich zabezpieczenia, na potwierdzenie czego odebrał od ww. osób stosowne oświadczenia.</w:t>
      </w:r>
    </w:p>
    <w:p w:rsidR="003561AE" w:rsidRDefault="003561AE">
      <w:pPr>
        <w:numPr>
          <w:ilvl w:val="0"/>
          <w:numId w:val="1"/>
          <w:numberingChange w:id="38" w:author="zdpagi" w:date="2021-12-02T14:44:00Z" w:original="%1:12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Poprzez zawarcie niniejszej Umowy Powierzający udziela </w:t>
      </w:r>
      <w:r w:rsidRPr="00BD3971">
        <w:rPr>
          <w:rFonts w:ascii="Verdana" w:hAnsi="Verdana" w:cs="Verdana"/>
          <w:kern w:val="2"/>
          <w:sz w:val="20"/>
          <w:szCs w:val="20"/>
        </w:rPr>
        <w:t>Przetwarzającemu</w:t>
      </w:r>
      <w:r w:rsidRPr="00BD3971">
        <w:rPr>
          <w:rFonts w:ascii="Verdana" w:hAnsi="Verdana" w:cs="Verdana"/>
          <w:sz w:val="20"/>
          <w:szCs w:val="20"/>
        </w:rPr>
        <w:t xml:space="preserve"> ogólnej pisemnej zgody na Podpowierzenie Przetwarzania Danych Osobowych. Przez Podpowierzenie Przetwarzania Danych Osobowych rozumie się powierzenie przez </w:t>
      </w:r>
      <w:r w:rsidRPr="00BD3971">
        <w:rPr>
          <w:rFonts w:ascii="Verdana" w:hAnsi="Verdana" w:cs="Verdana"/>
          <w:kern w:val="2"/>
          <w:sz w:val="20"/>
          <w:szCs w:val="20"/>
        </w:rPr>
        <w:t>Przetwarzającego</w:t>
      </w:r>
      <w:r w:rsidRPr="00BD3971">
        <w:rPr>
          <w:rFonts w:ascii="Verdana" w:hAnsi="Verdana" w:cs="Verdana"/>
          <w:sz w:val="20"/>
          <w:szCs w:val="20"/>
        </w:rPr>
        <w:t xml:space="preserve"> (Procesora) Przetwarzania Danych Osobowych dalszemu podmiotowi – Podprocesorowi. </w:t>
      </w:r>
      <w:r w:rsidRPr="00BD3971">
        <w:rPr>
          <w:rFonts w:ascii="Verdana" w:hAnsi="Verdana" w:cs="Verdana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z w:val="20"/>
          <w:szCs w:val="20"/>
        </w:rPr>
        <w:t xml:space="preserve"> poinformuje Powierzającego o zamiarze Podpowierzenia Przetwarzania Danych Osobowych oraz o dodaniu lub zastąpieniu Podprocesora, ze wskazaniem celu i zakresu Podpowierzenia Przetwarzania Danych Osobowych oraz </w:t>
      </w:r>
      <w:r>
        <w:rPr>
          <w:rFonts w:ascii="Verdana" w:hAnsi="Verdana" w:cs="Verdana"/>
          <w:sz w:val="20"/>
          <w:szCs w:val="20"/>
        </w:rPr>
        <w:br/>
      </w:r>
      <w:r w:rsidRPr="00BD3971">
        <w:rPr>
          <w:rFonts w:ascii="Verdana" w:hAnsi="Verdana" w:cs="Verdana"/>
          <w:sz w:val="20"/>
          <w:szCs w:val="20"/>
        </w:rPr>
        <w:t xml:space="preserve">z oznaczeniem Podprocesora, dając tym samym Powierzającemu możliwość wyrażenia sprzeciwu. Nie zgłoszenie sprzeciwu przez Powierzającego w terminie 7 dni od daty otrzymania powiadomienia, o którym mowa powyżej, traktuje się jako udzielenie zgody. Za działania i zaniechania Podprocesora, </w:t>
      </w:r>
      <w:r w:rsidRPr="00BD3971">
        <w:rPr>
          <w:rFonts w:ascii="Verdana" w:hAnsi="Verdana" w:cs="Verdana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z w:val="20"/>
          <w:szCs w:val="20"/>
        </w:rPr>
        <w:t xml:space="preserve"> odpowiada jak za działania </w:t>
      </w:r>
      <w:r>
        <w:rPr>
          <w:rFonts w:ascii="Verdana" w:hAnsi="Verdana" w:cs="Verdana"/>
          <w:sz w:val="20"/>
          <w:szCs w:val="20"/>
        </w:rPr>
        <w:br/>
      </w:r>
      <w:r w:rsidRPr="00BD3971">
        <w:rPr>
          <w:rFonts w:ascii="Verdana" w:hAnsi="Verdana" w:cs="Verdana"/>
          <w:sz w:val="20"/>
          <w:szCs w:val="20"/>
        </w:rPr>
        <w:t>i zaniechania własne, z zastrzeżeniem obowiązujących przepisów prawa.</w:t>
      </w:r>
    </w:p>
    <w:p w:rsidR="003561AE" w:rsidRDefault="003561AE">
      <w:pPr>
        <w:numPr>
          <w:ilvl w:val="0"/>
          <w:numId w:val="1"/>
          <w:numberingChange w:id="39" w:author="zdpagi" w:date="2021-12-02T14:44:00Z" w:original="%1:12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Powierzającemu przysługuje prawo kontroli, czy środki zastosowane przez </w:t>
      </w:r>
      <w:r w:rsidRPr="00BD3971">
        <w:rPr>
          <w:rFonts w:ascii="Verdana" w:hAnsi="Verdana" w:cs="Verdana"/>
          <w:kern w:val="2"/>
          <w:sz w:val="20"/>
          <w:szCs w:val="20"/>
        </w:rPr>
        <w:t>Przetwarzającego</w:t>
      </w:r>
      <w:r w:rsidRPr="00BD3971">
        <w:rPr>
          <w:rFonts w:ascii="Verdana" w:hAnsi="Verdana" w:cs="Verdana"/>
          <w:sz w:val="20"/>
          <w:szCs w:val="20"/>
        </w:rPr>
        <w:t xml:space="preserve"> i jego podwykonawców przy przetwarzaniu i zabezpieczaniu danych osobowych powierzonych do Przetwarzania, spełniają wymagania dotyczące ochrony danych osobowych, wynikające z bezwzględnie obowiązujących przepisów prawa, w tym przepisów Ustawy, Rozporządzenia i </w:t>
      </w:r>
      <w:r>
        <w:rPr>
          <w:rFonts w:ascii="Verdana" w:hAnsi="Verdana" w:cs="Verdana"/>
          <w:sz w:val="20"/>
          <w:szCs w:val="20"/>
        </w:rPr>
        <w:t>RODO</w:t>
      </w:r>
      <w:r w:rsidRPr="00BD3971">
        <w:rPr>
          <w:rFonts w:ascii="Verdana" w:hAnsi="Verdana" w:cs="Verdana"/>
          <w:sz w:val="20"/>
          <w:szCs w:val="20"/>
        </w:rPr>
        <w:t>.</w:t>
      </w:r>
    </w:p>
    <w:p w:rsidR="003561AE" w:rsidRDefault="003561AE">
      <w:pPr>
        <w:numPr>
          <w:ilvl w:val="0"/>
          <w:numId w:val="1"/>
          <w:numberingChange w:id="40" w:author="zdpagi" w:date="2021-12-02T14:44:00Z" w:original="%1:12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W ramach wykonania przez Powierzającego prawa kontroli, o którym mowa w ust.1:</w:t>
      </w:r>
    </w:p>
    <w:p w:rsidR="003561AE" w:rsidRDefault="003561AE">
      <w:pPr>
        <w:numPr>
          <w:ilvl w:val="0"/>
          <w:numId w:val="3"/>
          <w:numberingChange w:id="41" w:author="zdpagi" w:date="2021-12-02T14:44:00Z" w:original="%1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z w:val="20"/>
          <w:szCs w:val="20"/>
        </w:rPr>
        <w:t xml:space="preserve"> zobowiązuje się do ścisłej współpracy w zakresie kontroli i udzielania Powierzającemu wszelkich informacji dotyczących sposobu przetwarzania i zabezpieczenia danych osobowych;</w:t>
      </w:r>
    </w:p>
    <w:p w:rsidR="003561AE" w:rsidRDefault="003561AE">
      <w:pPr>
        <w:numPr>
          <w:ilvl w:val="0"/>
          <w:numId w:val="3"/>
          <w:numberingChange w:id="42" w:author="zdpagi" w:date="2021-12-02T14:44:00Z" w:original="%1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Powierzający będzie korzystał z tego prawa w dni robocze, w godzinach pracy </w:t>
      </w:r>
      <w:r w:rsidRPr="00BD3971">
        <w:rPr>
          <w:rFonts w:ascii="Verdana" w:hAnsi="Verdana" w:cs="Verdana"/>
          <w:kern w:val="2"/>
          <w:sz w:val="20"/>
          <w:szCs w:val="20"/>
        </w:rPr>
        <w:t>Przetwarzającego</w:t>
      </w:r>
      <w:r w:rsidRPr="00BD3971">
        <w:rPr>
          <w:rFonts w:ascii="Verdana" w:hAnsi="Verdana" w:cs="Verdana"/>
          <w:sz w:val="20"/>
          <w:szCs w:val="20"/>
        </w:rPr>
        <w:t>;</w:t>
      </w:r>
    </w:p>
    <w:p w:rsidR="003561AE" w:rsidRDefault="003561AE">
      <w:pPr>
        <w:numPr>
          <w:ilvl w:val="0"/>
          <w:numId w:val="3"/>
          <w:numberingChange w:id="43" w:author="zdpagi" w:date="2021-12-02T14:44:00Z" w:original="%1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kontrola może zostać wykonana w formie:</w:t>
      </w:r>
    </w:p>
    <w:p w:rsidR="003561AE" w:rsidRDefault="003561AE">
      <w:pPr>
        <w:numPr>
          <w:ilvl w:val="0"/>
          <w:numId w:val="4"/>
          <w:numberingChange w:id="44" w:author="zdpagi" w:date="2021-12-02T14:44:00Z" w:original="%1:1:0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wizji lokalnej miejsca Przetwarzania Danych Osobowych – w tym przypadku Strony uzgodnią termin kontroli jednak nie później niż 10 dni roboczych od powiadomienia </w:t>
      </w:r>
      <w:r w:rsidRPr="00BD3971">
        <w:rPr>
          <w:rFonts w:ascii="Verdana" w:hAnsi="Verdana" w:cs="Verdana"/>
          <w:kern w:val="2"/>
          <w:sz w:val="20"/>
          <w:szCs w:val="20"/>
        </w:rPr>
        <w:t>Przetwarzającego</w:t>
      </w:r>
      <w:r w:rsidRPr="00BD3971">
        <w:rPr>
          <w:rFonts w:ascii="Verdana" w:hAnsi="Verdana" w:cs="Verdana"/>
          <w:sz w:val="20"/>
          <w:szCs w:val="20"/>
        </w:rPr>
        <w:t xml:space="preserve"> przez Powierzającego o zamiarze przeprowadzenia kontroli. Wizja lokalna na terenie siedziby </w:t>
      </w:r>
      <w:r w:rsidRPr="00BD3971">
        <w:rPr>
          <w:rFonts w:ascii="Verdana" w:hAnsi="Verdana" w:cs="Verdana"/>
          <w:kern w:val="2"/>
          <w:sz w:val="20"/>
          <w:szCs w:val="20"/>
        </w:rPr>
        <w:t>Przetwarzającego</w:t>
      </w:r>
      <w:r w:rsidRPr="00BD3971">
        <w:rPr>
          <w:rFonts w:ascii="Verdana" w:hAnsi="Verdana" w:cs="Verdana"/>
          <w:sz w:val="20"/>
          <w:szCs w:val="20"/>
        </w:rPr>
        <w:t xml:space="preserve"> odbywać się będzie zgodnie </w:t>
      </w:r>
      <w:r>
        <w:rPr>
          <w:rFonts w:ascii="Verdana" w:hAnsi="Verdana" w:cs="Verdana"/>
          <w:sz w:val="20"/>
          <w:szCs w:val="20"/>
        </w:rPr>
        <w:br/>
      </w:r>
      <w:r w:rsidRPr="00BD3971">
        <w:rPr>
          <w:rFonts w:ascii="Verdana" w:hAnsi="Verdana" w:cs="Verdana"/>
          <w:sz w:val="20"/>
          <w:szCs w:val="20"/>
        </w:rPr>
        <w:t xml:space="preserve">z regulaminami wewnętrznymi obowiązującymi u </w:t>
      </w:r>
      <w:r w:rsidRPr="00BD3971">
        <w:rPr>
          <w:rFonts w:ascii="Verdana" w:hAnsi="Verdana" w:cs="Verdana"/>
          <w:kern w:val="2"/>
          <w:sz w:val="20"/>
          <w:szCs w:val="20"/>
        </w:rPr>
        <w:t>Przetwarzającego</w:t>
      </w:r>
      <w:r w:rsidRPr="00BD3971">
        <w:rPr>
          <w:rFonts w:ascii="Verdana" w:hAnsi="Verdana" w:cs="Verdana"/>
          <w:sz w:val="20"/>
          <w:szCs w:val="20"/>
        </w:rPr>
        <w:t>;</w:t>
      </w:r>
    </w:p>
    <w:p w:rsidR="003561AE" w:rsidRDefault="003561AE">
      <w:pPr>
        <w:numPr>
          <w:ilvl w:val="0"/>
          <w:numId w:val="4"/>
          <w:numberingChange w:id="45" w:author="zdpagi" w:date="2021-12-02T14:44:00Z" w:original="%1:1:0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pacing w:val="-4"/>
          <w:sz w:val="20"/>
          <w:szCs w:val="20"/>
        </w:rPr>
        <w:t>pisemnego żądania przedstawienia określonych informacji dotyczących Przetwarzania</w:t>
      </w:r>
      <w:r w:rsidRPr="00BD3971">
        <w:rPr>
          <w:rFonts w:ascii="Verdana" w:hAnsi="Verdana" w:cs="Verdana"/>
          <w:sz w:val="20"/>
          <w:szCs w:val="20"/>
        </w:rPr>
        <w:t xml:space="preserve"> i zabezpieczenia danych osobowych;</w:t>
      </w:r>
    </w:p>
    <w:p w:rsidR="003561AE" w:rsidRDefault="003561AE">
      <w:pPr>
        <w:numPr>
          <w:ilvl w:val="0"/>
          <w:numId w:val="1"/>
          <w:numberingChange w:id="46" w:author="zdpagi" w:date="2021-12-02T14:44:00Z" w:original="%1:18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z w:val="20"/>
          <w:szCs w:val="20"/>
        </w:rPr>
        <w:t xml:space="preserve"> zobowiązany jest udzielić pisemnej odpowiedzi, na żądanie Powierzającego w terminie do 10 dni od daty jego otrzymania, w szczególnych przypadkach, tj.:</w:t>
      </w:r>
    </w:p>
    <w:p w:rsidR="003561AE" w:rsidRDefault="003561AE" w:rsidP="00F546C5">
      <w:pPr>
        <w:numPr>
          <w:ilvl w:val="0"/>
          <w:numId w:val="6"/>
          <w:numberingChange w:id="47" w:author="zdpagi" w:date="2021-12-02T14:44:00Z" w:original="%1:1:4:)"/>
        </w:numPr>
        <w:tabs>
          <w:tab w:val="left" w:pos="851"/>
        </w:tabs>
        <w:ind w:left="851" w:hanging="491"/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wyjaśnianie okoliczności incydentów bezpieczeństwa;</w:t>
      </w:r>
    </w:p>
    <w:p w:rsidR="003561AE" w:rsidRDefault="003561AE" w:rsidP="00F546C5">
      <w:pPr>
        <w:numPr>
          <w:ilvl w:val="0"/>
          <w:numId w:val="6"/>
          <w:numberingChange w:id="48" w:author="zdpagi" w:date="2021-12-02T14:44:00Z" w:original="%1:1:4:)"/>
        </w:numPr>
        <w:tabs>
          <w:tab w:val="left" w:pos="851"/>
        </w:tabs>
        <w:ind w:left="851" w:hanging="491"/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udzielenie odpowiedzi organom uprawnionym z mocy prawa do żądania informacji.</w:t>
      </w:r>
    </w:p>
    <w:p w:rsidR="003561AE" w:rsidRDefault="003561AE">
      <w:pPr>
        <w:numPr>
          <w:ilvl w:val="0"/>
          <w:numId w:val="1"/>
          <w:numberingChange w:id="49" w:author="zdpagi" w:date="2021-12-02T14:44:00Z" w:original="%1:19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Powierzający może przekazać </w:t>
      </w:r>
      <w:r w:rsidRPr="00BD3971">
        <w:rPr>
          <w:rFonts w:ascii="Verdana" w:hAnsi="Verdana" w:cs="Verdana"/>
          <w:kern w:val="2"/>
          <w:sz w:val="20"/>
          <w:szCs w:val="20"/>
        </w:rPr>
        <w:t>Przetwarzającemu</w:t>
      </w:r>
      <w:r w:rsidRPr="00BD3971">
        <w:rPr>
          <w:rFonts w:ascii="Verdana" w:hAnsi="Verdana" w:cs="Verdana"/>
          <w:sz w:val="20"/>
          <w:szCs w:val="20"/>
        </w:rPr>
        <w:t xml:space="preserve"> w formie pisemnej istotne zalecenia pokontrolne Zamawiającego, a </w:t>
      </w:r>
      <w:r w:rsidRPr="00BD3971">
        <w:rPr>
          <w:rFonts w:ascii="Verdana" w:hAnsi="Verdana" w:cs="Verdana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z w:val="20"/>
          <w:szCs w:val="20"/>
        </w:rPr>
        <w:t xml:space="preserve"> zobowiązuje się je zrealizować, o ile ich realizacja nie będzie niezgodna z bezwzględnie obowiązującymi przepisami prawa, w tym przepisami Ustawy, Rozporządzenia, </w:t>
      </w:r>
      <w:r>
        <w:rPr>
          <w:rFonts w:ascii="Verdana" w:hAnsi="Verdana" w:cs="Verdana"/>
          <w:sz w:val="20"/>
          <w:szCs w:val="20"/>
        </w:rPr>
        <w:t>RODO</w:t>
      </w:r>
      <w:r w:rsidRPr="00BD3971">
        <w:rPr>
          <w:rFonts w:ascii="Verdana" w:hAnsi="Verdana" w:cs="Verdana"/>
          <w:sz w:val="20"/>
          <w:szCs w:val="20"/>
        </w:rPr>
        <w:t xml:space="preserve"> oraz Umowy.</w:t>
      </w:r>
    </w:p>
    <w:p w:rsidR="003561AE" w:rsidRDefault="003561AE">
      <w:pPr>
        <w:numPr>
          <w:ilvl w:val="0"/>
          <w:numId w:val="1"/>
          <w:numberingChange w:id="50" w:author="zdpagi" w:date="2021-12-02T14:44:00Z" w:original="%1:19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z w:val="20"/>
          <w:szCs w:val="20"/>
        </w:rPr>
        <w:t xml:space="preserve"> zobowiązuje się do niezwłocznego informowania Powierzającego:</w:t>
      </w:r>
    </w:p>
    <w:p w:rsidR="003561AE" w:rsidRDefault="003561AE">
      <w:pPr>
        <w:numPr>
          <w:ilvl w:val="1"/>
          <w:numId w:val="5"/>
          <w:numberingChange w:id="51" w:author="zdpagi" w:date="2021-12-02T14:44:00Z" w:original="%2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o kontrolach, jakimkolwiek postępowaniu, w szczególności administracyjnym lub sądowym, dotyczącym przetwarzania przez </w:t>
      </w:r>
      <w:r w:rsidRPr="00BD3971">
        <w:rPr>
          <w:rFonts w:ascii="Verdana" w:hAnsi="Verdana" w:cs="Verdana"/>
          <w:kern w:val="2"/>
          <w:sz w:val="20"/>
          <w:szCs w:val="20"/>
        </w:rPr>
        <w:t>Przetwarzającego</w:t>
      </w:r>
      <w:r w:rsidRPr="00BD3971">
        <w:rPr>
          <w:rFonts w:ascii="Verdana" w:hAnsi="Verdana" w:cs="Verdana"/>
          <w:sz w:val="20"/>
          <w:szCs w:val="20"/>
        </w:rPr>
        <w:t xml:space="preserve"> danych osobowych na podstawie Umowy;</w:t>
      </w:r>
    </w:p>
    <w:p w:rsidR="003561AE" w:rsidRDefault="003561AE">
      <w:pPr>
        <w:numPr>
          <w:ilvl w:val="1"/>
          <w:numId w:val="5"/>
          <w:numberingChange w:id="52" w:author="zdpagi" w:date="2021-12-02T14:44:00Z" w:original="%2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o jakiejkolwiek decyzji administracyjnej lub orzeczeniu dotyczącym Przetwarzania Danych Osobowych, o których mowa powyżej, skierowanych do </w:t>
      </w:r>
      <w:r w:rsidRPr="00BD3971">
        <w:rPr>
          <w:rFonts w:ascii="Verdana" w:hAnsi="Verdana" w:cs="Verdana"/>
          <w:kern w:val="2"/>
          <w:sz w:val="20"/>
          <w:szCs w:val="20"/>
        </w:rPr>
        <w:t>Przetwarzającego</w:t>
      </w:r>
      <w:r w:rsidRPr="00BD3971">
        <w:rPr>
          <w:rFonts w:ascii="Verdana" w:hAnsi="Verdana" w:cs="Verdana"/>
          <w:sz w:val="20"/>
          <w:szCs w:val="20"/>
        </w:rPr>
        <w:t xml:space="preserve">, </w:t>
      </w:r>
    </w:p>
    <w:p w:rsidR="003561AE" w:rsidRDefault="003561AE">
      <w:pPr>
        <w:numPr>
          <w:ilvl w:val="1"/>
          <w:numId w:val="5"/>
          <w:numberingChange w:id="53" w:author="zdpagi" w:date="2021-12-02T14:44:00Z" w:original="%2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o wszelkich planowanych, o ile </w:t>
      </w:r>
      <w:r w:rsidRPr="00BD3971">
        <w:rPr>
          <w:rFonts w:ascii="Verdana" w:hAnsi="Verdana" w:cs="Verdana"/>
          <w:kern w:val="2"/>
          <w:sz w:val="20"/>
          <w:szCs w:val="20"/>
        </w:rPr>
        <w:t>Przetwarzającemu</w:t>
      </w:r>
      <w:r w:rsidRPr="00BD3971">
        <w:rPr>
          <w:rFonts w:ascii="Verdana" w:hAnsi="Verdana" w:cs="Verdana"/>
          <w:sz w:val="20"/>
          <w:szCs w:val="20"/>
        </w:rPr>
        <w:t xml:space="preserve"> są wiadome, lub realizowanych kontrolach dotyczących przetwarzania u </w:t>
      </w:r>
      <w:r w:rsidRPr="00BD3971">
        <w:rPr>
          <w:rFonts w:ascii="Verdana" w:hAnsi="Verdana" w:cs="Verdana"/>
          <w:kern w:val="2"/>
          <w:sz w:val="20"/>
          <w:szCs w:val="20"/>
        </w:rPr>
        <w:t>Przetwarzającego</w:t>
      </w:r>
      <w:r w:rsidRPr="00BD3971">
        <w:rPr>
          <w:rFonts w:ascii="Verdana" w:hAnsi="Verdana" w:cs="Verdana"/>
          <w:sz w:val="20"/>
          <w:szCs w:val="20"/>
        </w:rPr>
        <w:t xml:space="preserve"> Danych Osobowych, </w:t>
      </w:r>
      <w:r>
        <w:rPr>
          <w:rFonts w:ascii="Verdana" w:hAnsi="Verdana" w:cs="Verdana"/>
          <w:sz w:val="20"/>
          <w:szCs w:val="20"/>
        </w:rPr>
        <w:br/>
      </w:r>
      <w:r w:rsidRPr="00BD3971">
        <w:rPr>
          <w:rFonts w:ascii="Verdana" w:hAnsi="Verdana" w:cs="Verdana"/>
          <w:sz w:val="20"/>
          <w:szCs w:val="20"/>
        </w:rPr>
        <w:t>o których mowa powyżej, w </w:t>
      </w:r>
      <w:bookmarkStart w:id="54" w:name="_GoBack"/>
      <w:bookmarkEnd w:id="54"/>
      <w:r w:rsidRPr="00BD3971">
        <w:rPr>
          <w:rFonts w:ascii="Verdana" w:hAnsi="Verdana" w:cs="Verdana"/>
          <w:sz w:val="20"/>
          <w:szCs w:val="20"/>
        </w:rPr>
        <w:t xml:space="preserve">szczególności prowadzonych przez </w:t>
      </w:r>
      <w:r w:rsidRPr="00BD3971">
        <w:rPr>
          <w:rFonts w:ascii="Verdana" w:hAnsi="Verdana" w:cs="Verdana"/>
          <w:i/>
          <w:iCs/>
          <w:sz w:val="20"/>
          <w:szCs w:val="20"/>
        </w:rPr>
        <w:t>Prezesa Urzędu Ochrony Danych Osobowych</w:t>
      </w:r>
      <w:r w:rsidRPr="00BD3971">
        <w:rPr>
          <w:rFonts w:ascii="Verdana" w:hAnsi="Verdana" w:cs="Verdana"/>
          <w:sz w:val="20"/>
          <w:szCs w:val="20"/>
        </w:rPr>
        <w:t>.</w:t>
      </w:r>
    </w:p>
    <w:p w:rsidR="003561AE" w:rsidRDefault="003561AE">
      <w:pPr>
        <w:numPr>
          <w:ilvl w:val="0"/>
          <w:numId w:val="1"/>
          <w:numberingChange w:id="55" w:author="zdpagi" w:date="2021-12-02T14:44:00Z" w:original="%1:21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W przypadku, gdy Powierzający zamierza uczestniczyć w postępowaniach i kontrolach, </w:t>
      </w:r>
      <w:r>
        <w:rPr>
          <w:rFonts w:ascii="Verdana" w:hAnsi="Verdana" w:cs="Verdana"/>
          <w:sz w:val="20"/>
          <w:szCs w:val="20"/>
        </w:rPr>
        <w:br/>
      </w:r>
      <w:r w:rsidRPr="00BD3971">
        <w:rPr>
          <w:rFonts w:ascii="Verdana" w:hAnsi="Verdana" w:cs="Verdana"/>
          <w:sz w:val="20"/>
          <w:szCs w:val="20"/>
        </w:rPr>
        <w:t xml:space="preserve">o których mowa w ust. 20, </w:t>
      </w:r>
      <w:r w:rsidRPr="00BD3971">
        <w:rPr>
          <w:rFonts w:ascii="Verdana" w:hAnsi="Verdana" w:cs="Verdana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z w:val="20"/>
          <w:szCs w:val="20"/>
        </w:rPr>
        <w:t xml:space="preserve"> zobowiązany jest umożliwić Powierzającemu lub upoważnionej przez Powierzającego osobie uczestnictwo w takich czynnościach.</w:t>
      </w:r>
    </w:p>
    <w:p w:rsidR="003561AE" w:rsidRDefault="003561AE">
      <w:pPr>
        <w:numPr>
          <w:ilvl w:val="0"/>
          <w:numId w:val="1"/>
          <w:numberingChange w:id="56" w:author="zdpagi" w:date="2021-12-02T14:44:00Z" w:original="%1:21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W przypadku gdy Wykonawca nie dochowa obowiązku wskazanego w ust. 10 pkt d) powyżej, Zamawiający uprawniony będzie do naliczenia Wykonawcy kary umownej </w:t>
      </w:r>
      <w:r>
        <w:rPr>
          <w:rFonts w:ascii="Verdana" w:hAnsi="Verdana" w:cs="Verdana"/>
          <w:sz w:val="20"/>
          <w:szCs w:val="20"/>
        </w:rPr>
        <w:br/>
      </w:r>
      <w:r w:rsidRPr="00BD3971">
        <w:rPr>
          <w:rFonts w:ascii="Verdana" w:hAnsi="Verdana" w:cs="Verdana"/>
          <w:sz w:val="20"/>
          <w:szCs w:val="20"/>
        </w:rPr>
        <w:t>w wysokości 500,00 zł za każdy przypadek naruszenia tego obowiązku, chyba że przesłane wyjaśnienie przyczyn opóźnienia uprawdopodobniają, iż opóźnienie nie było zawinione przez Wykonawcę.</w:t>
      </w:r>
    </w:p>
    <w:p w:rsidR="003561AE" w:rsidRDefault="003561AE">
      <w:pPr>
        <w:autoSpaceDE w:val="0"/>
        <w:autoSpaceDN w:val="0"/>
        <w:adjustRightInd w:val="0"/>
        <w:ind w:left="357"/>
        <w:rPr>
          <w:rFonts w:ascii="Verdana" w:hAnsi="Verdana" w:cs="Verdana"/>
          <w:sz w:val="20"/>
          <w:szCs w:val="20"/>
        </w:rPr>
      </w:pPr>
    </w:p>
    <w:p w:rsidR="003561AE" w:rsidRDefault="003561AE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b/>
          <w:bCs/>
          <w:sz w:val="20"/>
          <w:szCs w:val="20"/>
        </w:rPr>
        <w:t>§ 3</w:t>
      </w:r>
    </w:p>
    <w:p w:rsidR="003561AE" w:rsidRDefault="003561AE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Przetwarzający odpowiada za szkody jakie powstały wobec Powierzającego lub osób trzecich w wyniku niezgodnego z Umową przetwarzania danych osobowych. Odpowiedzialność, </w:t>
      </w:r>
      <w:r>
        <w:rPr>
          <w:rFonts w:ascii="Verdana" w:hAnsi="Verdana" w:cs="Verdana"/>
          <w:sz w:val="20"/>
          <w:szCs w:val="20"/>
        </w:rPr>
        <w:br/>
      </w:r>
      <w:r w:rsidRPr="00BD3971">
        <w:rPr>
          <w:rFonts w:ascii="Verdana" w:hAnsi="Verdana" w:cs="Verdana"/>
          <w:sz w:val="20"/>
          <w:szCs w:val="20"/>
        </w:rPr>
        <w:t>o której mowa w niniejszym ustępie wynika z przepisów Ustawy oraz przepisów ogólnych wskazanych w kodeksie cywilnym.</w:t>
      </w:r>
    </w:p>
    <w:p w:rsidR="003561AE" w:rsidRDefault="003561AE">
      <w:pPr>
        <w:autoSpaceDE w:val="0"/>
        <w:autoSpaceDN w:val="0"/>
        <w:adjustRightInd w:val="0"/>
        <w:jc w:val="center"/>
        <w:rPr>
          <w:rFonts w:ascii="Verdana" w:hAnsi="Verdana" w:cs="Verdana"/>
          <w:sz w:val="20"/>
          <w:szCs w:val="20"/>
        </w:rPr>
      </w:pPr>
    </w:p>
    <w:p w:rsidR="003561AE" w:rsidRDefault="003561AE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b/>
          <w:bCs/>
          <w:sz w:val="20"/>
          <w:szCs w:val="20"/>
        </w:rPr>
        <w:t>§ 4</w:t>
      </w:r>
    </w:p>
    <w:p w:rsidR="003561AE" w:rsidRDefault="003561AE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Umowa zostaje zawarta na czas obowiązywania umowy, o której mowa w § 1 ust. 1.</w:t>
      </w:r>
    </w:p>
    <w:p w:rsidR="003561AE" w:rsidRPr="00BD3971" w:rsidRDefault="003561AE" w:rsidP="00BD3971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</w:p>
    <w:p w:rsidR="003561AE" w:rsidRDefault="003561AE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b/>
          <w:bCs/>
          <w:sz w:val="20"/>
          <w:szCs w:val="20"/>
        </w:rPr>
        <w:t>§ 5</w:t>
      </w:r>
    </w:p>
    <w:p w:rsidR="003561AE" w:rsidRPr="00BD3971" w:rsidRDefault="003561AE" w:rsidP="00BD3971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Zmiana niniejszej Umowy może nastąpić tylko w formie pisemnego aneksu pod rygorem nieważności.</w:t>
      </w:r>
    </w:p>
    <w:p w:rsidR="003561AE" w:rsidRPr="00BD3971" w:rsidRDefault="003561AE" w:rsidP="00BD3971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</w:p>
    <w:p w:rsidR="003561AE" w:rsidRDefault="003561AE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b/>
          <w:bCs/>
          <w:sz w:val="20"/>
          <w:szCs w:val="20"/>
        </w:rPr>
        <w:t>§ 6</w:t>
      </w:r>
    </w:p>
    <w:p w:rsidR="003561AE" w:rsidRPr="00BD3971" w:rsidRDefault="003561AE" w:rsidP="00BD3971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W sprawach nieuregulowanych niniejszą umową mają zastosowania przepisy Ustawy oraz kodeksu cywilnego.</w:t>
      </w:r>
    </w:p>
    <w:p w:rsidR="003561AE" w:rsidRPr="00BD3971" w:rsidRDefault="003561AE" w:rsidP="00BD3971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</w:p>
    <w:p w:rsidR="003561AE" w:rsidRDefault="003561AE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b/>
          <w:bCs/>
          <w:sz w:val="20"/>
          <w:szCs w:val="20"/>
        </w:rPr>
        <w:t>§ 7</w:t>
      </w:r>
    </w:p>
    <w:p w:rsidR="003561AE" w:rsidRPr="00BD3971" w:rsidRDefault="003561AE" w:rsidP="00BD3971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Umowę sporządzono w dwóch jednobrzmiących egzemplarzach, po jednym dla każdej ze Stron.</w:t>
      </w:r>
    </w:p>
    <w:p w:rsidR="003561AE" w:rsidRDefault="003561A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3561AE" w:rsidRDefault="003561AE">
      <w:pPr>
        <w:widowControl w:val="0"/>
        <w:ind w:left="360"/>
        <w:jc w:val="both"/>
        <w:rPr>
          <w:rFonts w:ascii="Verdana" w:hAnsi="Verdana" w:cs="Verdana"/>
          <w:sz w:val="20"/>
          <w:szCs w:val="20"/>
        </w:rPr>
      </w:pPr>
    </w:p>
    <w:p w:rsidR="003561AE" w:rsidRDefault="003561AE">
      <w:pPr>
        <w:widowControl w:val="0"/>
        <w:jc w:val="center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b/>
          <w:bCs/>
          <w:sz w:val="20"/>
          <w:szCs w:val="20"/>
        </w:rPr>
        <w:t>POWIERZAJĄCY</w:t>
      </w:r>
      <w:r>
        <w:rPr>
          <w:rFonts w:ascii="Verdana" w:hAnsi="Verdana" w:cs="Verdana"/>
          <w:b/>
          <w:bCs/>
          <w:kern w:val="2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kern w:val="2"/>
          <w:sz w:val="20"/>
          <w:szCs w:val="20"/>
        </w:rPr>
        <w:tab/>
      </w:r>
      <w:r>
        <w:rPr>
          <w:rFonts w:ascii="Verdana" w:hAnsi="Verdana" w:cs="Verdana"/>
          <w:b/>
          <w:bCs/>
          <w:kern w:val="2"/>
          <w:sz w:val="20"/>
          <w:szCs w:val="20"/>
        </w:rPr>
        <w:tab/>
      </w:r>
      <w:r>
        <w:rPr>
          <w:rFonts w:ascii="Verdana" w:hAnsi="Verdana" w:cs="Verdana"/>
          <w:b/>
          <w:bCs/>
          <w:kern w:val="2"/>
          <w:sz w:val="20"/>
          <w:szCs w:val="20"/>
        </w:rPr>
        <w:tab/>
      </w:r>
      <w:r>
        <w:rPr>
          <w:rFonts w:ascii="Verdana" w:hAnsi="Verdana" w:cs="Verdana"/>
          <w:b/>
          <w:bCs/>
          <w:kern w:val="2"/>
          <w:sz w:val="20"/>
          <w:szCs w:val="20"/>
        </w:rPr>
        <w:tab/>
      </w:r>
      <w:r>
        <w:rPr>
          <w:rFonts w:ascii="Verdana" w:hAnsi="Verdana" w:cs="Verdana"/>
          <w:b/>
          <w:bCs/>
          <w:kern w:val="2"/>
          <w:sz w:val="20"/>
          <w:szCs w:val="20"/>
        </w:rPr>
        <w:tab/>
      </w:r>
      <w:r>
        <w:rPr>
          <w:rFonts w:ascii="Verdana" w:hAnsi="Verdana" w:cs="Verdana"/>
          <w:b/>
          <w:bCs/>
          <w:kern w:val="2"/>
          <w:sz w:val="20"/>
          <w:szCs w:val="20"/>
        </w:rPr>
        <w:tab/>
        <w:t>PRZETWARZAJĄCY</w:t>
      </w:r>
    </w:p>
    <w:p w:rsidR="003561AE" w:rsidRPr="007B03FD" w:rsidRDefault="003561AE" w:rsidP="008F5BD2">
      <w:pPr>
        <w:pStyle w:val="BodyText"/>
      </w:pPr>
    </w:p>
    <w:p w:rsidR="003561AE" w:rsidRPr="007B03FD" w:rsidRDefault="003561AE" w:rsidP="008F5BD2">
      <w:pPr>
        <w:pStyle w:val="BodyText"/>
      </w:pPr>
    </w:p>
    <w:p w:rsidR="003561AE" w:rsidRDefault="003561AE" w:rsidP="00BD3971">
      <w:pPr>
        <w:pStyle w:val="BodyText"/>
        <w:jc w:val="left"/>
        <w:rPr>
          <w:b/>
          <w:bCs/>
        </w:rPr>
      </w:pPr>
    </w:p>
    <w:p w:rsidR="003561AE" w:rsidRDefault="003561AE" w:rsidP="00BD3971">
      <w:pPr>
        <w:pStyle w:val="BodyText"/>
        <w:jc w:val="left"/>
        <w:rPr>
          <w:b/>
          <w:bCs/>
        </w:rPr>
      </w:pPr>
    </w:p>
    <w:p w:rsidR="003561AE" w:rsidRDefault="003561AE" w:rsidP="00BD3971">
      <w:pPr>
        <w:pStyle w:val="BodyText"/>
        <w:jc w:val="left"/>
        <w:rPr>
          <w:b/>
          <w:bCs/>
        </w:rPr>
      </w:pPr>
    </w:p>
    <w:p w:rsidR="003561AE" w:rsidRDefault="003561AE" w:rsidP="00BD3971">
      <w:pPr>
        <w:pStyle w:val="BodyText"/>
        <w:jc w:val="left"/>
        <w:rPr>
          <w:b/>
          <w:bCs/>
        </w:rPr>
      </w:pPr>
    </w:p>
    <w:p w:rsidR="003561AE" w:rsidRDefault="003561AE" w:rsidP="00BD3971">
      <w:pPr>
        <w:pStyle w:val="BodyText"/>
        <w:jc w:val="left"/>
        <w:rPr>
          <w:b/>
          <w:bCs/>
        </w:rPr>
      </w:pPr>
    </w:p>
    <w:p w:rsidR="003561AE" w:rsidRDefault="003561AE" w:rsidP="00BD3971">
      <w:pPr>
        <w:pStyle w:val="BodyText"/>
        <w:jc w:val="left"/>
        <w:rPr>
          <w:b/>
          <w:bCs/>
        </w:rPr>
      </w:pPr>
    </w:p>
    <w:p w:rsidR="003561AE" w:rsidRDefault="003561AE" w:rsidP="00BD3971">
      <w:pPr>
        <w:pStyle w:val="BodyText"/>
        <w:jc w:val="left"/>
        <w:rPr>
          <w:b/>
          <w:bCs/>
        </w:rPr>
      </w:pPr>
    </w:p>
    <w:p w:rsidR="003561AE" w:rsidRDefault="003561AE" w:rsidP="00BD3971">
      <w:pPr>
        <w:pStyle w:val="BodyText"/>
        <w:jc w:val="left"/>
        <w:rPr>
          <w:b/>
          <w:bCs/>
        </w:rPr>
      </w:pPr>
    </w:p>
    <w:p w:rsidR="003561AE" w:rsidRDefault="003561AE" w:rsidP="00BD3971">
      <w:pPr>
        <w:pStyle w:val="BodyText"/>
        <w:jc w:val="left"/>
        <w:rPr>
          <w:b/>
          <w:bCs/>
        </w:rPr>
      </w:pPr>
    </w:p>
    <w:p w:rsidR="003561AE" w:rsidRDefault="003561AE" w:rsidP="00BD3971">
      <w:pPr>
        <w:pStyle w:val="BodyText"/>
        <w:jc w:val="left"/>
        <w:rPr>
          <w:b/>
          <w:bCs/>
        </w:rPr>
      </w:pPr>
    </w:p>
    <w:p w:rsidR="003561AE" w:rsidRDefault="003561AE" w:rsidP="00BD3971">
      <w:pPr>
        <w:pStyle w:val="BodyText"/>
        <w:jc w:val="left"/>
        <w:rPr>
          <w:b/>
          <w:bCs/>
        </w:rPr>
      </w:pPr>
    </w:p>
    <w:p w:rsidR="003561AE" w:rsidRDefault="003561AE" w:rsidP="00BD3971">
      <w:pPr>
        <w:pStyle w:val="BodyText"/>
        <w:jc w:val="left"/>
        <w:rPr>
          <w:b/>
          <w:bCs/>
        </w:rPr>
      </w:pPr>
    </w:p>
    <w:p w:rsidR="003561AE" w:rsidRDefault="003561AE" w:rsidP="00BD3971">
      <w:pPr>
        <w:pStyle w:val="BodyText"/>
        <w:jc w:val="left"/>
        <w:rPr>
          <w:b/>
          <w:bCs/>
        </w:rPr>
      </w:pPr>
    </w:p>
    <w:p w:rsidR="003561AE" w:rsidRDefault="003561AE">
      <w:pPr>
        <w:pStyle w:val="BodyText"/>
        <w:jc w:val="left"/>
        <w:rPr>
          <w:b/>
          <w:bCs/>
        </w:rPr>
      </w:pPr>
    </w:p>
    <w:p w:rsidR="003561AE" w:rsidRDefault="003561AE">
      <w:pPr>
        <w:pStyle w:val="BodyText"/>
        <w:jc w:val="left"/>
        <w:rPr>
          <w:b/>
          <w:bCs/>
        </w:rPr>
      </w:pPr>
    </w:p>
    <w:p w:rsidR="003561AE" w:rsidRDefault="003561AE">
      <w:pPr>
        <w:pStyle w:val="BodyText"/>
        <w:jc w:val="left"/>
        <w:rPr>
          <w:b/>
          <w:bCs/>
        </w:rPr>
      </w:pPr>
    </w:p>
    <w:p w:rsidR="003561AE" w:rsidRDefault="003561AE">
      <w:pPr>
        <w:pStyle w:val="BodyText"/>
        <w:jc w:val="left"/>
        <w:rPr>
          <w:b/>
          <w:bCs/>
        </w:rPr>
      </w:pPr>
    </w:p>
    <w:p w:rsidR="003561AE" w:rsidRDefault="003561AE">
      <w:pPr>
        <w:pStyle w:val="BodyText"/>
        <w:jc w:val="left"/>
        <w:rPr>
          <w:b/>
          <w:bCs/>
        </w:rPr>
      </w:pPr>
    </w:p>
    <w:p w:rsidR="003561AE" w:rsidRDefault="003561AE">
      <w:pPr>
        <w:pStyle w:val="BodyText"/>
        <w:jc w:val="left"/>
        <w:rPr>
          <w:b/>
          <w:bCs/>
        </w:rPr>
      </w:pPr>
    </w:p>
    <w:p w:rsidR="003561AE" w:rsidRDefault="003561AE" w:rsidP="00BD3971">
      <w:pPr>
        <w:pStyle w:val="BodyText"/>
        <w:jc w:val="left"/>
        <w:rPr>
          <w:b/>
          <w:bCs/>
        </w:rPr>
      </w:pPr>
    </w:p>
    <w:p w:rsidR="003561AE" w:rsidRDefault="003561AE" w:rsidP="00BD3971">
      <w:pPr>
        <w:pStyle w:val="BodyText"/>
        <w:jc w:val="left"/>
        <w:rPr>
          <w:b/>
          <w:bCs/>
        </w:rPr>
      </w:pPr>
    </w:p>
    <w:p w:rsidR="003561AE" w:rsidRDefault="003561AE" w:rsidP="00BD3971">
      <w:pPr>
        <w:pStyle w:val="BodyText"/>
        <w:jc w:val="left"/>
        <w:rPr>
          <w:b/>
          <w:bCs/>
        </w:rPr>
      </w:pPr>
    </w:p>
    <w:p w:rsidR="003561AE" w:rsidRDefault="003561AE" w:rsidP="00BD3971">
      <w:pPr>
        <w:pStyle w:val="BodyText"/>
        <w:jc w:val="left"/>
        <w:rPr>
          <w:b/>
          <w:bCs/>
        </w:rPr>
      </w:pPr>
    </w:p>
    <w:p w:rsidR="003561AE" w:rsidRPr="008F45D0" w:rsidRDefault="003561AE" w:rsidP="008F45D0">
      <w:pPr>
        <w:tabs>
          <w:tab w:val="left" w:pos="2254"/>
        </w:tabs>
        <w:jc w:val="right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b/>
          <w:bCs/>
          <w:sz w:val="20"/>
          <w:szCs w:val="20"/>
        </w:rPr>
        <w:t xml:space="preserve">Załącznik </w:t>
      </w:r>
      <w:r w:rsidRPr="00BD3971">
        <w:rPr>
          <w:rFonts w:ascii="Verdana" w:hAnsi="Verdana" w:cs="Verdana"/>
          <w:b/>
          <w:bCs/>
          <w:color w:val="FF0000"/>
          <w:sz w:val="20"/>
          <w:szCs w:val="20"/>
        </w:rPr>
        <w:t xml:space="preserve">nr 1 </w:t>
      </w:r>
      <w:r w:rsidRPr="00BD3971">
        <w:rPr>
          <w:rFonts w:ascii="Verdana" w:hAnsi="Verdana" w:cs="Verdana"/>
          <w:b/>
          <w:bCs/>
          <w:sz w:val="20"/>
          <w:szCs w:val="20"/>
        </w:rPr>
        <w:t>do Umowy</w:t>
      </w:r>
    </w:p>
    <w:p w:rsidR="003561AE" w:rsidRPr="008F45D0" w:rsidRDefault="003561AE" w:rsidP="008F45D0">
      <w:pPr>
        <w:tabs>
          <w:tab w:val="left" w:pos="2254"/>
        </w:tabs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3561AE" w:rsidRPr="008F45D0" w:rsidRDefault="003561AE" w:rsidP="008F45D0">
      <w:pPr>
        <w:tabs>
          <w:tab w:val="left" w:pos="2254"/>
        </w:tabs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3561AE" w:rsidRPr="008F45D0" w:rsidRDefault="003561AE" w:rsidP="008F45D0">
      <w:pPr>
        <w:tabs>
          <w:tab w:val="left" w:pos="2254"/>
        </w:tabs>
        <w:jc w:val="center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b/>
          <w:bCs/>
          <w:sz w:val="20"/>
          <w:szCs w:val="20"/>
        </w:rPr>
        <w:t>Zbiór danych osobowych</w:t>
      </w:r>
    </w:p>
    <w:p w:rsidR="003561AE" w:rsidRPr="008F45D0" w:rsidRDefault="003561AE" w:rsidP="008F45D0">
      <w:pPr>
        <w:spacing w:after="200"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3561AE" w:rsidRPr="008F45D0" w:rsidRDefault="003561AE" w:rsidP="008F45D0">
      <w:pPr>
        <w:spacing w:after="200" w:line="276" w:lineRule="auto"/>
        <w:rPr>
          <w:rFonts w:ascii="Verdana" w:hAnsi="Verdana" w:cs="Verdana"/>
          <w:sz w:val="20"/>
          <w:szCs w:val="20"/>
          <w:u w:val="single"/>
        </w:rPr>
      </w:pPr>
      <w:r w:rsidRPr="00BD3971">
        <w:rPr>
          <w:rFonts w:ascii="Verdana" w:hAnsi="Verdana" w:cs="Verdana"/>
          <w:sz w:val="20"/>
          <w:szCs w:val="20"/>
          <w:u w:val="single"/>
        </w:rPr>
        <w:t>Nazwa zbioru:</w:t>
      </w:r>
      <w:r w:rsidRPr="00BD3971">
        <w:rPr>
          <w:rFonts w:ascii="Verdana" w:hAnsi="Verdana" w:cs="Verdana"/>
          <w:b/>
          <w:bCs/>
          <w:sz w:val="20"/>
          <w:szCs w:val="20"/>
        </w:rPr>
        <w:t xml:space="preserve"> Monitoring wizyjny ITS</w:t>
      </w:r>
    </w:p>
    <w:p w:rsidR="003561AE" w:rsidRPr="008F45D0" w:rsidRDefault="003561AE" w:rsidP="008F45D0">
      <w:pPr>
        <w:spacing w:after="200" w:line="276" w:lineRule="auto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  <w:u w:val="single"/>
        </w:rPr>
        <w:t>Kategorie osób, których dane dotyczą:</w:t>
      </w:r>
      <w:r w:rsidRPr="00BD3971">
        <w:rPr>
          <w:rFonts w:ascii="Verdana" w:hAnsi="Verdana" w:cs="Verdana"/>
          <w:sz w:val="20"/>
          <w:szCs w:val="20"/>
        </w:rPr>
        <w:t xml:space="preserve"> Osoby przebywające w miejscach objętych działaniem monitoringu ITS we Wrocławiu</w:t>
      </w:r>
    </w:p>
    <w:p w:rsidR="003561AE" w:rsidRPr="008F45D0" w:rsidRDefault="003561AE" w:rsidP="008F45D0">
      <w:pPr>
        <w:spacing w:after="200" w:line="276" w:lineRule="auto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  <w:u w:val="single"/>
        </w:rPr>
        <w:t>Kategorie danych osobowych:</w:t>
      </w:r>
      <w:r w:rsidRPr="00BD3971">
        <w:rPr>
          <w:rFonts w:ascii="Verdana" w:hAnsi="Verdana" w:cs="Verdana"/>
          <w:sz w:val="20"/>
          <w:szCs w:val="20"/>
        </w:rPr>
        <w:t xml:space="preserve"> wizerunki osób fizycznych, numery rejestracyjne pojazdów</w:t>
      </w:r>
    </w:p>
    <w:p w:rsidR="003561AE" w:rsidRPr="008F45D0" w:rsidRDefault="003561AE" w:rsidP="008F45D0">
      <w:pPr>
        <w:spacing w:after="200" w:line="276" w:lineRule="auto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  <w:u w:val="single"/>
        </w:rPr>
        <w:t>Cel przetwarzania:</w:t>
      </w:r>
      <w:r w:rsidRPr="00BD3971">
        <w:rPr>
          <w:rFonts w:ascii="Verdana" w:hAnsi="Verdana" w:cs="Verdana"/>
          <w:sz w:val="20"/>
          <w:szCs w:val="20"/>
        </w:rPr>
        <w:t xml:space="preserve"> Zapewnienie bezpieczeństwa i płynności ruchu drogowego oraz sprawności funkcjonowania komunikacji publicznej na terenie Wrocławia</w:t>
      </w:r>
    </w:p>
    <w:p w:rsidR="003561AE" w:rsidRPr="008F45D0" w:rsidRDefault="003561AE" w:rsidP="008F45D0">
      <w:pPr>
        <w:spacing w:after="200" w:line="276" w:lineRule="auto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  <w:u w:val="single"/>
        </w:rPr>
        <w:t>Sposób zbierania danych osobowych:</w:t>
      </w:r>
      <w:r w:rsidRPr="00BD3971">
        <w:rPr>
          <w:rFonts w:ascii="Verdana" w:hAnsi="Verdana" w:cs="Verdana"/>
          <w:sz w:val="20"/>
          <w:szCs w:val="20"/>
        </w:rPr>
        <w:t xml:space="preserve"> dane uzyskiwane są za pośrednictwem kamer systemu ITS</w:t>
      </w:r>
    </w:p>
    <w:p w:rsidR="003561AE" w:rsidRDefault="003561AE">
      <w:pPr>
        <w:spacing w:after="200" w:line="276" w:lineRule="auto"/>
        <w:jc w:val="right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br w:type="page"/>
      </w:r>
      <w:r w:rsidRPr="00BD3971">
        <w:rPr>
          <w:rFonts w:ascii="Verdana" w:hAnsi="Verdana" w:cs="Verdana"/>
          <w:b/>
          <w:bCs/>
          <w:sz w:val="20"/>
          <w:szCs w:val="20"/>
        </w:rPr>
        <w:t xml:space="preserve">Załącznik </w:t>
      </w:r>
      <w:r w:rsidRPr="00BD3971">
        <w:rPr>
          <w:rFonts w:ascii="Verdana" w:hAnsi="Verdana" w:cs="Verdana"/>
          <w:b/>
          <w:bCs/>
          <w:color w:val="FF0000"/>
          <w:sz w:val="20"/>
          <w:szCs w:val="20"/>
        </w:rPr>
        <w:t xml:space="preserve">nr 2 </w:t>
      </w:r>
      <w:r w:rsidRPr="00BD3971">
        <w:rPr>
          <w:rFonts w:ascii="Verdana" w:hAnsi="Verdana" w:cs="Verdana"/>
          <w:b/>
          <w:bCs/>
          <w:sz w:val="20"/>
          <w:szCs w:val="20"/>
        </w:rPr>
        <w:t>do Umowy</w:t>
      </w:r>
    </w:p>
    <w:p w:rsidR="003561AE" w:rsidRPr="008F45D0" w:rsidRDefault="003561AE" w:rsidP="008F45D0">
      <w:pPr>
        <w:tabs>
          <w:tab w:val="left" w:pos="2254"/>
        </w:tabs>
        <w:jc w:val="both"/>
        <w:rPr>
          <w:rFonts w:ascii="Verdana" w:hAnsi="Verdana" w:cs="Verdana"/>
          <w:b/>
          <w:bCs/>
          <w:sz w:val="20"/>
          <w:szCs w:val="20"/>
        </w:rPr>
      </w:pPr>
    </w:p>
    <w:p w:rsidR="003561AE" w:rsidRPr="008F45D0" w:rsidRDefault="003561AE" w:rsidP="008F45D0">
      <w:pPr>
        <w:tabs>
          <w:tab w:val="left" w:pos="2254"/>
        </w:tabs>
        <w:jc w:val="both"/>
        <w:rPr>
          <w:rFonts w:ascii="Verdana" w:hAnsi="Verdana" w:cs="Verdana"/>
          <w:b/>
          <w:bCs/>
          <w:sz w:val="20"/>
          <w:szCs w:val="20"/>
        </w:rPr>
      </w:pPr>
    </w:p>
    <w:p w:rsidR="003561AE" w:rsidRPr="008F45D0" w:rsidRDefault="003561AE" w:rsidP="008F45D0">
      <w:pPr>
        <w:tabs>
          <w:tab w:val="left" w:pos="2254"/>
        </w:tabs>
        <w:jc w:val="center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b/>
          <w:bCs/>
          <w:sz w:val="20"/>
          <w:szCs w:val="20"/>
        </w:rPr>
        <w:t>Wzór wykaz osób upoważnionych do Przetwarzania Danych osobowych</w:t>
      </w:r>
    </w:p>
    <w:p w:rsidR="003561AE" w:rsidRPr="008F45D0" w:rsidRDefault="003561AE" w:rsidP="008F45D0">
      <w:pPr>
        <w:tabs>
          <w:tab w:val="left" w:pos="2254"/>
        </w:tabs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3561AE" w:rsidRPr="008F45D0" w:rsidRDefault="003561AE" w:rsidP="008F45D0">
      <w:pPr>
        <w:tabs>
          <w:tab w:val="left" w:pos="2254"/>
        </w:tabs>
        <w:jc w:val="both"/>
        <w:rPr>
          <w:rFonts w:ascii="Verdana" w:hAnsi="Verdana" w:cs="Verdana"/>
          <w:b/>
          <w:bCs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4"/>
        <w:gridCol w:w="3190"/>
        <w:gridCol w:w="3929"/>
        <w:gridCol w:w="1940"/>
      </w:tblGrid>
      <w:tr w:rsidR="003561AE" w:rsidRPr="008F45D0">
        <w:tc>
          <w:tcPr>
            <w:tcW w:w="457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D3971">
              <w:rPr>
                <w:rFonts w:ascii="Verdana" w:hAnsi="Verdana" w:cs="Verdana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3190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D3971">
              <w:rPr>
                <w:rFonts w:ascii="Verdana" w:hAnsi="Verdana" w:cs="Verdana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3929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D3971">
              <w:rPr>
                <w:rFonts w:ascii="Verdana" w:hAnsi="Verdana" w:cs="Verdana"/>
                <w:b/>
                <w:bCs/>
                <w:sz w:val="20"/>
                <w:szCs w:val="20"/>
              </w:rPr>
              <w:t>Stanowisko</w:t>
            </w:r>
          </w:p>
        </w:tc>
        <w:tc>
          <w:tcPr>
            <w:tcW w:w="1940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D3971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e-mail </w:t>
            </w:r>
          </w:p>
        </w:tc>
      </w:tr>
      <w:tr w:rsidR="003561AE" w:rsidRPr="008F45D0">
        <w:tc>
          <w:tcPr>
            <w:tcW w:w="457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190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929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</w:tr>
      <w:tr w:rsidR="003561AE" w:rsidRPr="008F45D0">
        <w:tc>
          <w:tcPr>
            <w:tcW w:w="457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190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929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</w:tr>
      <w:tr w:rsidR="003561AE" w:rsidRPr="008F45D0">
        <w:tc>
          <w:tcPr>
            <w:tcW w:w="457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190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929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</w:tr>
      <w:tr w:rsidR="003561AE" w:rsidRPr="008F45D0">
        <w:tc>
          <w:tcPr>
            <w:tcW w:w="457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190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929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</w:tr>
      <w:tr w:rsidR="003561AE" w:rsidRPr="008F45D0">
        <w:tc>
          <w:tcPr>
            <w:tcW w:w="457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190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929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</w:tr>
      <w:tr w:rsidR="003561AE" w:rsidRPr="008F45D0">
        <w:tc>
          <w:tcPr>
            <w:tcW w:w="457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190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929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</w:tr>
      <w:tr w:rsidR="003561AE" w:rsidRPr="008F45D0">
        <w:tc>
          <w:tcPr>
            <w:tcW w:w="457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190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929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</w:tr>
      <w:tr w:rsidR="003561AE" w:rsidRPr="008F45D0">
        <w:tc>
          <w:tcPr>
            <w:tcW w:w="457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190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929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</w:tr>
      <w:tr w:rsidR="003561AE" w:rsidRPr="008F45D0">
        <w:tc>
          <w:tcPr>
            <w:tcW w:w="457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190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929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</w:tcPr>
          <w:p w:rsidR="003561AE" w:rsidRPr="008F45D0" w:rsidRDefault="003561AE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</w:tr>
    </w:tbl>
    <w:p w:rsidR="003561AE" w:rsidRPr="00944676" w:rsidRDefault="003561AE" w:rsidP="008F45D0">
      <w:pPr>
        <w:rPr>
          <w:rFonts w:ascii="Verdana" w:hAnsi="Verdana" w:cs="Verdana"/>
        </w:rPr>
      </w:pPr>
    </w:p>
    <w:p w:rsidR="003561AE" w:rsidRDefault="003561AE" w:rsidP="00BD3971">
      <w:pPr>
        <w:pStyle w:val="BodyText"/>
        <w:jc w:val="left"/>
      </w:pPr>
    </w:p>
    <w:sectPr w:rsidR="003561AE" w:rsidSect="003561AE">
      <w:footerReference w:type="default" r:id="rId7"/>
      <w:pgSz w:w="11906" w:h="16838"/>
      <w:pgMar w:top="1418" w:right="991" w:bottom="1418" w:left="1418" w:header="709" w:footer="709" w:gutter="0"/>
      <w:cols w:space="708"/>
      <w:docGrid w:linePitch="360"/>
      <w:sectPrChange w:id="57" w:author="zdpagi" w:date="2021-12-07T12:47:00Z">
        <w:sectPr w:rsidR="003561AE" w:rsidSect="003561AE">
          <w:pgSz w:w="12240" w:h="15840"/>
          <w:pgMar w:top="1417" w:right="1417" w:bottom="1417" w:left="1417" w:header="708" w:footer="708"/>
        </w:sectPr>
      </w:sectPrChange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61AE" w:rsidRDefault="003561AE">
      <w:r>
        <w:separator/>
      </w:r>
    </w:p>
  </w:endnote>
  <w:endnote w:type="continuationSeparator" w:id="1">
    <w:p w:rsidR="003561AE" w:rsidRDefault="003561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1AE" w:rsidRPr="0009426D" w:rsidRDefault="003561AE" w:rsidP="0009426D">
    <w:pPr>
      <w:pStyle w:val="Footer"/>
      <w:jc w:val="center"/>
      <w:rPr>
        <w:rFonts w:ascii="Verdana" w:hAnsi="Verdana" w:cs="Verdana"/>
        <w:i/>
        <w:iCs/>
        <w:sz w:val="16"/>
        <w:szCs w:val="16"/>
      </w:rPr>
    </w:pPr>
    <w:r w:rsidRPr="0009426D">
      <w:rPr>
        <w:rStyle w:val="PageNumber"/>
        <w:rFonts w:ascii="Verdana" w:hAnsi="Verdana" w:cs="Verdana"/>
        <w:i/>
        <w:iCs/>
        <w:sz w:val="16"/>
        <w:szCs w:val="16"/>
      </w:rPr>
      <w:t xml:space="preserve">Strona </w:t>
    </w:r>
    <w:r w:rsidRPr="0009426D">
      <w:rPr>
        <w:rStyle w:val="PageNumber"/>
        <w:rFonts w:ascii="Verdana" w:hAnsi="Verdana" w:cs="Verdana"/>
        <w:i/>
        <w:iCs/>
        <w:sz w:val="16"/>
        <w:szCs w:val="16"/>
      </w:rPr>
      <w:fldChar w:fldCharType="begin"/>
    </w:r>
    <w:r w:rsidRPr="0009426D">
      <w:rPr>
        <w:rStyle w:val="PageNumber"/>
        <w:rFonts w:ascii="Verdana" w:hAnsi="Verdana" w:cs="Verdana"/>
        <w:i/>
        <w:iCs/>
        <w:sz w:val="16"/>
        <w:szCs w:val="16"/>
      </w:rPr>
      <w:instrText xml:space="preserve"> PAGE </w:instrText>
    </w:r>
    <w:r w:rsidRPr="0009426D">
      <w:rPr>
        <w:rStyle w:val="PageNumber"/>
        <w:rFonts w:ascii="Verdana" w:hAnsi="Verdana" w:cs="Verdana"/>
        <w:i/>
        <w:iCs/>
        <w:sz w:val="16"/>
        <w:szCs w:val="16"/>
      </w:rPr>
      <w:fldChar w:fldCharType="separate"/>
    </w:r>
    <w:r>
      <w:rPr>
        <w:rStyle w:val="PageNumber"/>
        <w:rFonts w:ascii="Verdana" w:hAnsi="Verdana" w:cs="Verdana"/>
        <w:i/>
        <w:iCs/>
        <w:noProof/>
        <w:sz w:val="16"/>
        <w:szCs w:val="16"/>
      </w:rPr>
      <w:t>1</w:t>
    </w:r>
    <w:r w:rsidRPr="0009426D">
      <w:rPr>
        <w:rStyle w:val="PageNumber"/>
        <w:rFonts w:ascii="Verdana" w:hAnsi="Verdana" w:cs="Verdana"/>
        <w:i/>
        <w:iCs/>
        <w:sz w:val="16"/>
        <w:szCs w:val="16"/>
      </w:rPr>
      <w:fldChar w:fldCharType="end"/>
    </w:r>
    <w:r w:rsidRPr="0009426D">
      <w:rPr>
        <w:rStyle w:val="PageNumber"/>
        <w:rFonts w:ascii="Verdana" w:hAnsi="Verdana" w:cs="Verdana"/>
        <w:i/>
        <w:iCs/>
        <w:sz w:val="16"/>
        <w:szCs w:val="16"/>
      </w:rPr>
      <w:t xml:space="preserve"> z </w:t>
    </w:r>
    <w:r w:rsidRPr="0009426D">
      <w:rPr>
        <w:rStyle w:val="PageNumber"/>
        <w:rFonts w:ascii="Verdana" w:hAnsi="Verdana" w:cs="Verdana"/>
        <w:i/>
        <w:iCs/>
        <w:sz w:val="16"/>
        <w:szCs w:val="16"/>
      </w:rPr>
      <w:fldChar w:fldCharType="begin"/>
    </w:r>
    <w:r w:rsidRPr="0009426D">
      <w:rPr>
        <w:rStyle w:val="PageNumber"/>
        <w:rFonts w:ascii="Verdana" w:hAnsi="Verdana" w:cs="Verdana"/>
        <w:i/>
        <w:iCs/>
        <w:sz w:val="16"/>
        <w:szCs w:val="16"/>
      </w:rPr>
      <w:instrText xml:space="preserve"> NUMPAGES </w:instrText>
    </w:r>
    <w:r w:rsidRPr="0009426D">
      <w:rPr>
        <w:rStyle w:val="PageNumber"/>
        <w:rFonts w:ascii="Verdana" w:hAnsi="Verdana" w:cs="Verdana"/>
        <w:i/>
        <w:iCs/>
        <w:sz w:val="16"/>
        <w:szCs w:val="16"/>
      </w:rPr>
      <w:fldChar w:fldCharType="separate"/>
    </w:r>
    <w:r>
      <w:rPr>
        <w:rStyle w:val="PageNumber"/>
        <w:rFonts w:ascii="Verdana" w:hAnsi="Verdana" w:cs="Verdana"/>
        <w:i/>
        <w:iCs/>
        <w:noProof/>
        <w:sz w:val="16"/>
        <w:szCs w:val="16"/>
      </w:rPr>
      <w:t>6</w:t>
    </w:r>
    <w:r w:rsidRPr="0009426D">
      <w:rPr>
        <w:rStyle w:val="PageNumber"/>
        <w:rFonts w:ascii="Verdana" w:hAnsi="Verdana" w:cs="Verdana"/>
        <w:i/>
        <w:i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61AE" w:rsidRDefault="003561AE">
      <w:r>
        <w:separator/>
      </w:r>
    </w:p>
  </w:footnote>
  <w:footnote w:type="continuationSeparator" w:id="1">
    <w:p w:rsidR="003561AE" w:rsidRDefault="003561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2082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3A3B16E7"/>
    <w:multiLevelType w:val="multilevel"/>
    <w:tmpl w:val="98EABE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3DD022D6"/>
    <w:multiLevelType w:val="multilevel"/>
    <w:tmpl w:val="42D8A9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3E614180"/>
    <w:multiLevelType w:val="hybridMultilevel"/>
    <w:tmpl w:val="D812E1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A46695"/>
    <w:multiLevelType w:val="multilevel"/>
    <w:tmpl w:val="4ABC7A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522170EA"/>
    <w:multiLevelType w:val="hybridMultilevel"/>
    <w:tmpl w:val="7868A0B0"/>
    <w:lvl w:ilvl="0" w:tplc="252EA41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836DDB"/>
    <w:multiLevelType w:val="hybridMultilevel"/>
    <w:tmpl w:val="8E4A45D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1">
      <w:start w:val="1"/>
      <w:numFmt w:val="decimal"/>
      <w:lvlText w:val="%2)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D3078C0"/>
    <w:multiLevelType w:val="hybridMultilevel"/>
    <w:tmpl w:val="6CF470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6"/>
  </w:num>
  <w:num w:numId="5">
    <w:abstractNumId w:val="1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trackRevisions/>
  <w:defaultTabStop w:val="709"/>
  <w:hyphenationZone w:val="425"/>
  <w:doNotHyphenateCaps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22DF"/>
    <w:rsid w:val="00004D03"/>
    <w:rsid w:val="00040426"/>
    <w:rsid w:val="00045BA9"/>
    <w:rsid w:val="00075B88"/>
    <w:rsid w:val="0008449B"/>
    <w:rsid w:val="0008737C"/>
    <w:rsid w:val="00092EFF"/>
    <w:rsid w:val="0009426D"/>
    <w:rsid w:val="000C0688"/>
    <w:rsid w:val="000C2AFB"/>
    <w:rsid w:val="000C343A"/>
    <w:rsid w:val="000C3757"/>
    <w:rsid w:val="000C4385"/>
    <w:rsid w:val="000D7CDE"/>
    <w:rsid w:val="000E0916"/>
    <w:rsid w:val="001126F4"/>
    <w:rsid w:val="00112FC3"/>
    <w:rsid w:val="00117B6C"/>
    <w:rsid w:val="0012070D"/>
    <w:rsid w:val="00124AC3"/>
    <w:rsid w:val="0013218D"/>
    <w:rsid w:val="00147AB4"/>
    <w:rsid w:val="0015011D"/>
    <w:rsid w:val="00167A9C"/>
    <w:rsid w:val="00170E78"/>
    <w:rsid w:val="00180496"/>
    <w:rsid w:val="0018454B"/>
    <w:rsid w:val="001A3254"/>
    <w:rsid w:val="001C3A15"/>
    <w:rsid w:val="001C442A"/>
    <w:rsid w:val="001C57DA"/>
    <w:rsid w:val="001D1FF1"/>
    <w:rsid w:val="001D720A"/>
    <w:rsid w:val="001E4322"/>
    <w:rsid w:val="001F268F"/>
    <w:rsid w:val="00202868"/>
    <w:rsid w:val="00217527"/>
    <w:rsid w:val="002342BA"/>
    <w:rsid w:val="00254226"/>
    <w:rsid w:val="002A03F4"/>
    <w:rsid w:val="002E70F2"/>
    <w:rsid w:val="002F6740"/>
    <w:rsid w:val="00301F2C"/>
    <w:rsid w:val="00304EEA"/>
    <w:rsid w:val="00331479"/>
    <w:rsid w:val="00331492"/>
    <w:rsid w:val="003530C3"/>
    <w:rsid w:val="003561AE"/>
    <w:rsid w:val="003650F2"/>
    <w:rsid w:val="003A7983"/>
    <w:rsid w:val="003B0FF6"/>
    <w:rsid w:val="003C4FA5"/>
    <w:rsid w:val="003E707A"/>
    <w:rsid w:val="003F5247"/>
    <w:rsid w:val="003F6FF0"/>
    <w:rsid w:val="00401855"/>
    <w:rsid w:val="0041011F"/>
    <w:rsid w:val="00413EBF"/>
    <w:rsid w:val="00445568"/>
    <w:rsid w:val="00445F5D"/>
    <w:rsid w:val="004537EB"/>
    <w:rsid w:val="00456CAA"/>
    <w:rsid w:val="00461BCE"/>
    <w:rsid w:val="004629DA"/>
    <w:rsid w:val="00464E33"/>
    <w:rsid w:val="00487AD0"/>
    <w:rsid w:val="004B40D1"/>
    <w:rsid w:val="004C1EFB"/>
    <w:rsid w:val="004C6042"/>
    <w:rsid w:val="004D0FAE"/>
    <w:rsid w:val="004D1D2E"/>
    <w:rsid w:val="004D4794"/>
    <w:rsid w:val="004F59A2"/>
    <w:rsid w:val="00507ADE"/>
    <w:rsid w:val="005164B8"/>
    <w:rsid w:val="005275B3"/>
    <w:rsid w:val="00541AF6"/>
    <w:rsid w:val="00542AEB"/>
    <w:rsid w:val="00552480"/>
    <w:rsid w:val="00562CFE"/>
    <w:rsid w:val="00563707"/>
    <w:rsid w:val="00577B9B"/>
    <w:rsid w:val="00580428"/>
    <w:rsid w:val="005814F0"/>
    <w:rsid w:val="005857B4"/>
    <w:rsid w:val="00586F9E"/>
    <w:rsid w:val="005969A3"/>
    <w:rsid w:val="005A351E"/>
    <w:rsid w:val="005C0B4C"/>
    <w:rsid w:val="00600948"/>
    <w:rsid w:val="00617D12"/>
    <w:rsid w:val="00624885"/>
    <w:rsid w:val="0064355B"/>
    <w:rsid w:val="006453AE"/>
    <w:rsid w:val="00651D7F"/>
    <w:rsid w:val="0065747C"/>
    <w:rsid w:val="0066141F"/>
    <w:rsid w:val="00683EA0"/>
    <w:rsid w:val="0069020A"/>
    <w:rsid w:val="00695ABF"/>
    <w:rsid w:val="00695B0B"/>
    <w:rsid w:val="006A2741"/>
    <w:rsid w:val="006A5115"/>
    <w:rsid w:val="006A5285"/>
    <w:rsid w:val="006A6461"/>
    <w:rsid w:val="006C2062"/>
    <w:rsid w:val="006C67B3"/>
    <w:rsid w:val="006D143E"/>
    <w:rsid w:val="006E43F8"/>
    <w:rsid w:val="006F2A3A"/>
    <w:rsid w:val="00702887"/>
    <w:rsid w:val="00707FBB"/>
    <w:rsid w:val="00710B8B"/>
    <w:rsid w:val="00725313"/>
    <w:rsid w:val="007312B0"/>
    <w:rsid w:val="00734B6C"/>
    <w:rsid w:val="00735708"/>
    <w:rsid w:val="00736701"/>
    <w:rsid w:val="007406C4"/>
    <w:rsid w:val="0074668E"/>
    <w:rsid w:val="00762B08"/>
    <w:rsid w:val="00773553"/>
    <w:rsid w:val="00784E1C"/>
    <w:rsid w:val="007A1405"/>
    <w:rsid w:val="007A14C5"/>
    <w:rsid w:val="007A63B7"/>
    <w:rsid w:val="007B03FD"/>
    <w:rsid w:val="007D5953"/>
    <w:rsid w:val="007D7BA9"/>
    <w:rsid w:val="007F1908"/>
    <w:rsid w:val="0080401D"/>
    <w:rsid w:val="0081181F"/>
    <w:rsid w:val="00811D11"/>
    <w:rsid w:val="00844D9C"/>
    <w:rsid w:val="008500FC"/>
    <w:rsid w:val="00850C93"/>
    <w:rsid w:val="00857259"/>
    <w:rsid w:val="00862708"/>
    <w:rsid w:val="008632AF"/>
    <w:rsid w:val="00877A9B"/>
    <w:rsid w:val="00887F3E"/>
    <w:rsid w:val="008942F1"/>
    <w:rsid w:val="00895FBF"/>
    <w:rsid w:val="00897D69"/>
    <w:rsid w:val="008B12F5"/>
    <w:rsid w:val="008B344F"/>
    <w:rsid w:val="008B3EA7"/>
    <w:rsid w:val="008C22FC"/>
    <w:rsid w:val="008D338F"/>
    <w:rsid w:val="008D64BC"/>
    <w:rsid w:val="008E0AF3"/>
    <w:rsid w:val="008F45D0"/>
    <w:rsid w:val="008F5BD2"/>
    <w:rsid w:val="008F6E6E"/>
    <w:rsid w:val="00910AEF"/>
    <w:rsid w:val="00912615"/>
    <w:rsid w:val="00924631"/>
    <w:rsid w:val="009359FD"/>
    <w:rsid w:val="00941AC4"/>
    <w:rsid w:val="00944676"/>
    <w:rsid w:val="00971663"/>
    <w:rsid w:val="009817D0"/>
    <w:rsid w:val="009A1C3A"/>
    <w:rsid w:val="009E0019"/>
    <w:rsid w:val="009F0847"/>
    <w:rsid w:val="00A04721"/>
    <w:rsid w:val="00A365E4"/>
    <w:rsid w:val="00A375B4"/>
    <w:rsid w:val="00A5788B"/>
    <w:rsid w:val="00A64D2A"/>
    <w:rsid w:val="00A76C57"/>
    <w:rsid w:val="00AA25C1"/>
    <w:rsid w:val="00AA3576"/>
    <w:rsid w:val="00AC0B15"/>
    <w:rsid w:val="00AC63E2"/>
    <w:rsid w:val="00B05B88"/>
    <w:rsid w:val="00B24A8E"/>
    <w:rsid w:val="00B322DF"/>
    <w:rsid w:val="00B428FF"/>
    <w:rsid w:val="00B545ED"/>
    <w:rsid w:val="00B61E6D"/>
    <w:rsid w:val="00B65615"/>
    <w:rsid w:val="00B735AF"/>
    <w:rsid w:val="00BA1CCE"/>
    <w:rsid w:val="00BA4E92"/>
    <w:rsid w:val="00BC4866"/>
    <w:rsid w:val="00BC6417"/>
    <w:rsid w:val="00BD3971"/>
    <w:rsid w:val="00BF2C15"/>
    <w:rsid w:val="00BF4E86"/>
    <w:rsid w:val="00C01DC0"/>
    <w:rsid w:val="00C04788"/>
    <w:rsid w:val="00C07807"/>
    <w:rsid w:val="00C16547"/>
    <w:rsid w:val="00C34E05"/>
    <w:rsid w:val="00C35002"/>
    <w:rsid w:val="00C423B9"/>
    <w:rsid w:val="00C5471F"/>
    <w:rsid w:val="00C77B5E"/>
    <w:rsid w:val="00C77C03"/>
    <w:rsid w:val="00CB2274"/>
    <w:rsid w:val="00CB5000"/>
    <w:rsid w:val="00CC55AA"/>
    <w:rsid w:val="00CE4637"/>
    <w:rsid w:val="00CF7AEC"/>
    <w:rsid w:val="00D21A79"/>
    <w:rsid w:val="00D4389D"/>
    <w:rsid w:val="00D577BB"/>
    <w:rsid w:val="00D607E3"/>
    <w:rsid w:val="00D83A77"/>
    <w:rsid w:val="00D91D93"/>
    <w:rsid w:val="00DC4334"/>
    <w:rsid w:val="00DD79B8"/>
    <w:rsid w:val="00E133E9"/>
    <w:rsid w:val="00E201A8"/>
    <w:rsid w:val="00E20594"/>
    <w:rsid w:val="00E20965"/>
    <w:rsid w:val="00E31DA7"/>
    <w:rsid w:val="00E334A7"/>
    <w:rsid w:val="00E44AD5"/>
    <w:rsid w:val="00E572F3"/>
    <w:rsid w:val="00E650D3"/>
    <w:rsid w:val="00E66AFA"/>
    <w:rsid w:val="00E703DA"/>
    <w:rsid w:val="00E81292"/>
    <w:rsid w:val="00EA5515"/>
    <w:rsid w:val="00EA6E5E"/>
    <w:rsid w:val="00EB0B67"/>
    <w:rsid w:val="00EB32D7"/>
    <w:rsid w:val="00F01A52"/>
    <w:rsid w:val="00F131A0"/>
    <w:rsid w:val="00F154E7"/>
    <w:rsid w:val="00F40E3B"/>
    <w:rsid w:val="00F546C5"/>
    <w:rsid w:val="00F717BA"/>
    <w:rsid w:val="00FA571C"/>
    <w:rsid w:val="00FA6988"/>
    <w:rsid w:val="00FB370D"/>
    <w:rsid w:val="00FE4277"/>
    <w:rsid w:val="00FF3E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277"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08737C"/>
    <w:pPr>
      <w:keepNext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F5BD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8737C"/>
    <w:rPr>
      <w:rFonts w:ascii="Calibri" w:hAnsi="Calibri" w:cs="Calibri"/>
      <w:b/>
      <w:bCs/>
      <w:sz w:val="28"/>
      <w:szCs w:val="28"/>
      <w:lang w:val="pl-PL" w:eastAsia="pl-PL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76C57"/>
    <w:rPr>
      <w:rFonts w:ascii="Calibri" w:hAnsi="Calibri" w:cs="Calibri"/>
      <w:b/>
      <w:bCs/>
      <w:i/>
      <w:iCs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FE4277"/>
    <w:pPr>
      <w:jc w:val="both"/>
    </w:pPr>
    <w:rPr>
      <w:rFonts w:ascii="Verdana" w:hAnsi="Verdana" w:cs="Verdana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76C57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E4277"/>
    <w:pPr>
      <w:spacing w:before="60"/>
      <w:ind w:left="360"/>
      <w:jc w:val="both"/>
    </w:pPr>
    <w:rPr>
      <w:rFonts w:ascii="Verdana" w:hAnsi="Verdana" w:cs="Verdana"/>
      <w:sz w:val="18"/>
      <w:szCs w:val="1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76C57"/>
    <w:rPr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FE4277"/>
    <w:pPr>
      <w:jc w:val="center"/>
    </w:pPr>
    <w:rPr>
      <w:rFonts w:ascii="Verdana" w:hAnsi="Verdana" w:cs="Verdana"/>
      <w:b/>
      <w:bCs/>
      <w:sz w:val="20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A76C57"/>
    <w:rPr>
      <w:rFonts w:ascii="Cambria" w:hAnsi="Cambria" w:cs="Cambria"/>
      <w:b/>
      <w:bCs/>
      <w:kern w:val="28"/>
      <w:sz w:val="32"/>
      <w:szCs w:val="32"/>
    </w:rPr>
  </w:style>
  <w:style w:type="paragraph" w:styleId="EndnoteText">
    <w:name w:val="endnote text"/>
    <w:basedOn w:val="Normal"/>
    <w:link w:val="EndnoteTextChar"/>
    <w:uiPriority w:val="99"/>
    <w:semiHidden/>
    <w:rsid w:val="00FA571C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A76C57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FA571C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941A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6C57"/>
    <w:rPr>
      <w:sz w:val="2"/>
      <w:szCs w:val="2"/>
    </w:rPr>
  </w:style>
  <w:style w:type="paragraph" w:styleId="BodyText2">
    <w:name w:val="Body Text 2"/>
    <w:basedOn w:val="Normal"/>
    <w:link w:val="BodyText2Char"/>
    <w:uiPriority w:val="99"/>
    <w:rsid w:val="00811D1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76C57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09426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76C57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09426D"/>
  </w:style>
  <w:style w:type="paragraph" w:styleId="Header">
    <w:name w:val="header"/>
    <w:basedOn w:val="Normal"/>
    <w:link w:val="HeaderChar"/>
    <w:uiPriority w:val="99"/>
    <w:rsid w:val="0009426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76C57"/>
    <w:rPr>
      <w:sz w:val="24"/>
      <w:szCs w:val="24"/>
    </w:rPr>
  </w:style>
  <w:style w:type="paragraph" w:styleId="ListParagraph">
    <w:name w:val="List Paragraph"/>
    <w:basedOn w:val="Normal"/>
    <w:link w:val="ListParagraphChar"/>
    <w:uiPriority w:val="99"/>
    <w:qFormat/>
    <w:rsid w:val="007B03FD"/>
    <w:pPr>
      <w:widowControl w:val="0"/>
      <w:overflowPunct w:val="0"/>
      <w:adjustRightInd w:val="0"/>
      <w:ind w:left="720"/>
    </w:pPr>
    <w:rPr>
      <w:kern w:val="28"/>
    </w:rPr>
  </w:style>
  <w:style w:type="character" w:customStyle="1" w:styleId="ListParagraphChar">
    <w:name w:val="List Paragraph Char"/>
    <w:link w:val="ListParagraph"/>
    <w:uiPriority w:val="99"/>
    <w:locked/>
    <w:rsid w:val="007B03FD"/>
    <w:rPr>
      <w:kern w:val="28"/>
      <w:sz w:val="24"/>
      <w:szCs w:val="24"/>
    </w:rPr>
  </w:style>
  <w:style w:type="paragraph" w:customStyle="1" w:styleId="Tekstpodstawowy31">
    <w:name w:val="Tekst podstawowy 31"/>
    <w:basedOn w:val="Normal"/>
    <w:uiPriority w:val="99"/>
    <w:rsid w:val="00695B0B"/>
    <w:pPr>
      <w:jc w:val="both"/>
    </w:pPr>
  </w:style>
  <w:style w:type="paragraph" w:styleId="BodyText3">
    <w:name w:val="Body Text 3"/>
    <w:basedOn w:val="Normal"/>
    <w:link w:val="BodyText3Char"/>
    <w:uiPriority w:val="99"/>
    <w:rsid w:val="00695B0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95B0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670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6</Pages>
  <Words>1926</Words>
  <Characters>11557</Characters>
  <Application>Microsoft Office Outlook</Application>
  <DocSecurity>0</DocSecurity>
  <Lines>0</Lines>
  <Paragraphs>0</Paragraphs>
  <ScaleCrop>false</ScaleCrop>
  <Company>UMW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ADO/</dc:title>
  <dc:subject/>
  <dc:creator>WI</dc:creator>
  <cp:keywords/>
  <dc:description/>
  <cp:lastModifiedBy>zdpagi</cp:lastModifiedBy>
  <cp:revision>9</cp:revision>
  <cp:lastPrinted>2021-12-07T11:47:00Z</cp:lastPrinted>
  <dcterms:created xsi:type="dcterms:W3CDTF">2021-04-16T09:28:00Z</dcterms:created>
  <dcterms:modified xsi:type="dcterms:W3CDTF">2021-12-07T11:47:00Z</dcterms:modified>
</cp:coreProperties>
</file>