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CE374C" w:rsidRPr="00006711" w:rsidTr="00392669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374C" w:rsidRPr="00006711" w:rsidRDefault="00CE374C" w:rsidP="00CE374C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E374C" w:rsidRPr="00333A5C" w:rsidRDefault="00CE374C" w:rsidP="00CE374C">
            <w:pPr>
              <w:rPr>
                <w:rFonts w:eastAsia="Arial Unicode MS"/>
                <w:sz w:val="16"/>
                <w:szCs w:val="16"/>
              </w:rPr>
            </w:pPr>
          </w:p>
          <w:p w:rsidR="00CE374C" w:rsidRPr="00084BF8" w:rsidRDefault="007D6C03" w:rsidP="007D6C0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C59F6">
              <w:rPr>
                <w:rFonts w:ascii="Verdana" w:eastAsia="Arial Unicode MS" w:hAnsi="Verdana" w:cs="Arial Unicode MS"/>
                <w:b/>
                <w:sz w:val="20"/>
              </w:rPr>
              <w:t>Opracowanie dokumentacji projektowej dla zadania pn.: "Przebudowa skrzyżowania ulic: Wiejskiej, Jordanowskiej, Awicenny, Mokronoskiej i Cesarzowickiej we Wrocławiu"</w:t>
            </w:r>
          </w:p>
        </w:tc>
      </w:tr>
    </w:tbl>
    <w:p w:rsidR="00C778E7" w:rsidRDefault="00C778E7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6C3A4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My niżej podpisani</w:t>
      </w:r>
      <w:r w:rsidR="007C5FF2" w:rsidRPr="006C3A4A">
        <w:rPr>
          <w:rFonts w:ascii="Verdana" w:eastAsia="Arial Unicode MS" w:hAnsi="Verdana" w:cs="Arial Unicode MS"/>
        </w:rPr>
        <w:t xml:space="preserve"> </w:t>
      </w:r>
    </w:p>
    <w:p w:rsidR="001249DC" w:rsidRPr="006C3A4A" w:rsidRDefault="00935F75" w:rsidP="00392669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 w:rsidR="00392669"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06711" w:rsidRPr="006C3A4A">
        <w:rPr>
          <w:rFonts w:ascii="Verdana" w:eastAsia="Arial Unicode MS" w:hAnsi="Verdana" w:cs="Arial Unicode MS"/>
        </w:rPr>
        <w:t>………………</w:t>
      </w:r>
      <w:r w:rsidR="001E434D">
        <w:rPr>
          <w:rFonts w:ascii="Verdana" w:eastAsia="Arial Unicode MS" w:hAnsi="Verdana" w:cs="Arial Unicode MS"/>
        </w:rPr>
        <w:t>..</w:t>
      </w:r>
      <w:r w:rsidR="00006711" w:rsidRPr="006C3A4A">
        <w:rPr>
          <w:rFonts w:ascii="Verdana" w:eastAsia="Arial Unicode MS" w:hAnsi="Verdana" w:cs="Arial Unicode MS"/>
        </w:rPr>
        <w:t>…………………</w:t>
      </w:r>
      <w:r w:rsidR="00B63725" w:rsidRPr="006C3A4A">
        <w:rPr>
          <w:rFonts w:ascii="Verdana" w:eastAsia="Arial Unicode MS" w:hAnsi="Verdana" w:cs="Arial Unicode MS"/>
        </w:rPr>
        <w:t>……</w:t>
      </w:r>
      <w:r w:rsidR="00006711" w:rsidRPr="006C3A4A">
        <w:rPr>
          <w:rFonts w:ascii="Verdana" w:eastAsia="Arial Unicode MS" w:hAnsi="Verdana" w:cs="Arial Unicode MS"/>
        </w:rPr>
        <w:t>……………………..</w:t>
      </w:r>
      <w:r w:rsidR="001249DC"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902D92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d</w:t>
      </w:r>
      <w:r w:rsidR="0091601F" w:rsidRPr="006C3A4A">
        <w:rPr>
          <w:rFonts w:ascii="Verdana" w:eastAsia="Arial Unicode MS" w:hAnsi="Verdana" w:cs="Arial Unicode MS"/>
        </w:rPr>
        <w:t>ziałając w imieniu i na rzecz</w:t>
      </w:r>
    </w:p>
    <w:p w:rsidR="00935F75" w:rsidRPr="00006711" w:rsidRDefault="00935F75" w:rsidP="00935F7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  <w:r w:rsidR="00B63725">
        <w:rPr>
          <w:rFonts w:ascii="Verdana" w:eastAsia="Arial Unicode MS" w:hAnsi="Verdana" w:cs="Arial Unicode MS"/>
          <w:sz w:val="18"/>
          <w:szCs w:val="18"/>
        </w:rPr>
        <w:t>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7C5FF2" w:rsidRPr="00006711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(nazwa (firma) dokładny adre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s wykonawcy/wykonawców</w:t>
      </w:r>
      <w:r w:rsidR="0079113C">
        <w:rPr>
          <w:rFonts w:ascii="Verdana" w:eastAsia="Arial Unicode MS" w:hAnsi="Verdana" w:cs="Arial Unicode MS"/>
          <w:i/>
          <w:iCs/>
          <w:sz w:val="16"/>
          <w:szCs w:val="16"/>
        </w:rPr>
        <w:t>, nr NIP/KRS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C778E7" w:rsidRDefault="00C778E7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B72E5" w:rsidRPr="002B72E5" w:rsidRDefault="00CE374C" w:rsidP="002B72E5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W</w:t>
      </w:r>
      <w:r w:rsidR="0091601F" w:rsidRPr="006C3A4A">
        <w:rPr>
          <w:rFonts w:ascii="Verdana" w:eastAsia="Arial Unicode MS" w:hAnsi="Verdana" w:cs="Arial Unicode MS"/>
        </w:rPr>
        <w:t xml:space="preserve">yrażamy chęć uczestnictwa w zorganizowanym przez </w:t>
      </w:r>
      <w:r w:rsidR="00D93874" w:rsidRPr="006C3A4A">
        <w:rPr>
          <w:rFonts w:ascii="Verdana" w:eastAsia="Arial Unicode MS" w:hAnsi="Verdana" w:cs="Arial Unicode MS"/>
        </w:rPr>
        <w:t>Zarząd D</w:t>
      </w:r>
      <w:r w:rsidR="0091601F" w:rsidRPr="006C3A4A">
        <w:rPr>
          <w:rFonts w:ascii="Verdana" w:eastAsia="Arial Unicode MS" w:hAnsi="Verdana" w:cs="Arial Unicode MS"/>
        </w:rPr>
        <w:t xml:space="preserve">róg i </w:t>
      </w:r>
      <w:r w:rsidR="00D93874" w:rsidRPr="006C3A4A">
        <w:rPr>
          <w:rFonts w:ascii="Verdana" w:eastAsia="Arial Unicode MS" w:hAnsi="Verdana" w:cs="Arial Unicode MS"/>
        </w:rPr>
        <w:t>U</w:t>
      </w:r>
      <w:r w:rsidR="0091601F" w:rsidRPr="006C3A4A">
        <w:rPr>
          <w:rFonts w:ascii="Verdana" w:eastAsia="Arial Unicode MS" w:hAnsi="Verdana" w:cs="Arial Unicode MS"/>
        </w:rPr>
        <w:t xml:space="preserve">trzymania </w:t>
      </w:r>
      <w:r w:rsidR="00D93874" w:rsidRPr="006C3A4A">
        <w:rPr>
          <w:rFonts w:ascii="Verdana" w:eastAsia="Arial Unicode MS" w:hAnsi="Verdana" w:cs="Arial Unicode MS"/>
        </w:rPr>
        <w:t>M</w:t>
      </w:r>
      <w:r w:rsidR="0091601F" w:rsidRPr="006C3A4A">
        <w:rPr>
          <w:rFonts w:ascii="Verdana" w:eastAsia="Arial Unicode MS" w:hAnsi="Verdana" w:cs="Arial Unicode MS"/>
        </w:rPr>
        <w:t xml:space="preserve">iasta </w:t>
      </w:r>
      <w:r w:rsidR="00015D7F">
        <w:rPr>
          <w:rFonts w:ascii="Verdana" w:eastAsia="Arial Unicode MS" w:hAnsi="Verdana" w:cs="Arial Unicode MS"/>
        </w:rPr>
        <w:t xml:space="preserve">we Wrocławiu </w:t>
      </w:r>
      <w:r w:rsidR="0091601F" w:rsidRPr="006C3A4A">
        <w:rPr>
          <w:rFonts w:ascii="Verdana" w:eastAsia="Arial Unicode MS" w:hAnsi="Verdana" w:cs="Arial Unicode MS"/>
        </w:rPr>
        <w:t>z siedzibą przy ul. Długiej 49</w:t>
      </w:r>
      <w:r w:rsidR="00015D7F" w:rsidRPr="00015D7F">
        <w:rPr>
          <w:rFonts w:ascii="Verdana" w:eastAsia="Arial Unicode MS" w:hAnsi="Verdana" w:cs="Arial Unicode MS"/>
        </w:rPr>
        <w:t xml:space="preserve"> </w:t>
      </w:r>
      <w:r w:rsidR="00015D7F" w:rsidRPr="006C3A4A">
        <w:rPr>
          <w:rFonts w:ascii="Verdana" w:eastAsia="Arial Unicode MS" w:hAnsi="Verdana" w:cs="Arial Unicode MS"/>
        </w:rPr>
        <w:t>we Wrocławiu</w:t>
      </w:r>
      <w:r w:rsidR="001E434D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</w:rPr>
        <w:t xml:space="preserve">przetargu nieograniczonym </w:t>
      </w:r>
      <w:r w:rsidR="002B72E5" w:rsidRPr="00C778E7">
        <w:rPr>
          <w:rFonts w:ascii="Verdana" w:hAnsi="Verdana" w:cs="Arial"/>
          <w:sz w:val="18"/>
          <w:szCs w:val="18"/>
        </w:rPr>
        <w:t xml:space="preserve">na </w:t>
      </w:r>
      <w:r w:rsidR="007D6C03" w:rsidRPr="009C59F6">
        <w:rPr>
          <w:rFonts w:ascii="Verdana" w:eastAsia="Arial Unicode MS" w:hAnsi="Verdana" w:cs="Arial Unicode MS"/>
          <w:b/>
        </w:rPr>
        <w:t xml:space="preserve">Opracowanie dokumentacji projektowej dla zadania pn.: "Przebudowa skrzyżowania ulic: Wiejskiej, Jordanowskiej, Awicenny, Mokronoskiej </w:t>
      </w:r>
      <w:r w:rsidR="007D6C03">
        <w:rPr>
          <w:rFonts w:ascii="Verdana" w:eastAsia="Arial Unicode MS" w:hAnsi="Verdana" w:cs="Arial Unicode MS"/>
          <w:b/>
        </w:rPr>
        <w:br/>
      </w:r>
      <w:r w:rsidR="007D6C03" w:rsidRPr="009C59F6">
        <w:rPr>
          <w:rFonts w:ascii="Verdana" w:eastAsia="Arial Unicode MS" w:hAnsi="Verdana" w:cs="Arial Unicode MS"/>
          <w:b/>
        </w:rPr>
        <w:t>i Cesarzowickiej we Wrocławiu"</w:t>
      </w:r>
      <w:r w:rsidR="002B72E5">
        <w:rPr>
          <w:rFonts w:ascii="Verdana" w:hAnsi="Verdana" w:cs="Arial"/>
          <w:b/>
          <w:sz w:val="18"/>
          <w:szCs w:val="18"/>
        </w:rPr>
        <w:t>.</w:t>
      </w:r>
    </w:p>
    <w:p w:rsidR="00EB6706" w:rsidRPr="00015D7F" w:rsidRDefault="00EB6706" w:rsidP="002B72E5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E30B02" w:rsidRDefault="005B11F1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S</w:t>
      </w:r>
      <w:r w:rsidR="0091601F" w:rsidRPr="006C3A4A">
        <w:rPr>
          <w:rFonts w:ascii="Verdana" w:eastAsia="Arial Unicode MS" w:hAnsi="Verdana" w:cs="Arial Unicode MS"/>
          <w:bCs/>
        </w:rPr>
        <w:t>kładamy ofertę</w:t>
      </w:r>
      <w:r w:rsidR="007C5FF2" w:rsidRPr="006C3A4A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6C3A4A">
        <w:rPr>
          <w:rFonts w:ascii="Verdana" w:eastAsia="Arial Unicode MS" w:hAnsi="Verdana" w:cs="Arial Unicode MS"/>
        </w:rPr>
        <w:t>specyfikacją istotnych warunków zamówienia (SIWZ)</w:t>
      </w:r>
      <w:r w:rsidR="00E30B02" w:rsidRPr="006C3A4A">
        <w:rPr>
          <w:rFonts w:ascii="Verdana" w:eastAsia="Arial Unicode MS" w:hAnsi="Verdana" w:cs="Arial Unicode MS"/>
        </w:rPr>
        <w:t>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7C5FF2" w:rsidRDefault="0091601F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ze specyfikacją istotnych warunków zamówienia</w:t>
      </w:r>
      <w:r w:rsidR="00392669">
        <w:rPr>
          <w:rFonts w:ascii="Verdana" w:eastAsia="Arial Unicode MS" w:hAnsi="Verdana" w:cs="Arial Unicode MS"/>
        </w:rPr>
        <w:t>, w</w:t>
      </w:r>
      <w:r w:rsidRPr="006C3A4A">
        <w:rPr>
          <w:rFonts w:ascii="Verdana" w:eastAsia="Arial Unicode MS" w:hAnsi="Verdana" w:cs="Arial Unicode MS"/>
        </w:rPr>
        <w:t xml:space="preserve">yjaśnieniami i zmianami SIWZ przekazanymi przez zamawiającego </w:t>
      </w:r>
      <w:r w:rsidR="00392669">
        <w:rPr>
          <w:rFonts w:ascii="Verdana" w:eastAsia="Arial Unicode MS" w:hAnsi="Verdana" w:cs="Arial Unicode MS"/>
        </w:rPr>
        <w:t>oraz</w:t>
      </w:r>
      <w:r w:rsidR="00392669" w:rsidRPr="006C3A4A">
        <w:rPr>
          <w:rFonts w:ascii="Verdana" w:eastAsia="Arial Unicode MS" w:hAnsi="Verdana" w:cs="Arial Unicode MS"/>
        </w:rPr>
        <w:t xml:space="preserve"> </w:t>
      </w:r>
      <w:r w:rsidR="007C5FF2" w:rsidRPr="006C3A4A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465538" w:rsidRPr="00465538" w:rsidRDefault="0091601F" w:rsidP="00392669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="007C5FF2" w:rsidRPr="006C3A4A">
        <w:rPr>
          <w:rFonts w:ascii="Verdana" w:eastAsia="Arial Unicode MS" w:hAnsi="Verdana" w:cs="Arial Unicode MS"/>
        </w:rPr>
        <w:t xml:space="preserve"> </w:t>
      </w:r>
      <w:r w:rsidR="00223CAC" w:rsidRPr="006C3A4A">
        <w:rPr>
          <w:rFonts w:ascii="Verdana" w:eastAsia="Arial Unicode MS" w:hAnsi="Verdana" w:cs="Arial Unicode MS"/>
        </w:rPr>
        <w:t xml:space="preserve">wykonanie przedmiotu zamówienia </w:t>
      </w:r>
      <w:r w:rsidR="00223CAC" w:rsidRPr="006D37E2">
        <w:rPr>
          <w:rFonts w:ascii="Verdana" w:eastAsia="Arial Unicode MS" w:hAnsi="Verdana" w:cs="Arial Unicode MS"/>
          <w:bCs/>
        </w:rPr>
        <w:t>z</w:t>
      </w:r>
      <w:r w:rsidRPr="006D37E2">
        <w:rPr>
          <w:rFonts w:ascii="Verdana" w:eastAsia="Arial Unicode MS" w:hAnsi="Verdana" w:cs="Arial Unicode MS"/>
          <w:bCs/>
        </w:rPr>
        <w:t>a</w:t>
      </w:r>
      <w:r w:rsidRPr="009B5455">
        <w:rPr>
          <w:rFonts w:ascii="Verdana" w:eastAsia="Arial Unicode MS" w:hAnsi="Verdana" w:cs="Arial Unicode MS"/>
          <w:b/>
          <w:bCs/>
        </w:rPr>
        <w:t xml:space="preserve"> cenę </w:t>
      </w:r>
      <w:r w:rsidR="00EB6706" w:rsidRPr="009B5455">
        <w:rPr>
          <w:rFonts w:ascii="Verdana" w:eastAsia="Arial Unicode MS" w:hAnsi="Verdana" w:cs="Arial Unicode MS"/>
          <w:b/>
          <w:bCs/>
        </w:rPr>
        <w:t>ofertow</w:t>
      </w:r>
      <w:r w:rsidR="009F2E5C" w:rsidRPr="009B5455">
        <w:rPr>
          <w:rFonts w:ascii="Verdana" w:eastAsia="Arial Unicode MS" w:hAnsi="Verdana" w:cs="Arial Unicode MS"/>
          <w:b/>
          <w:bCs/>
        </w:rPr>
        <w:t>ą</w:t>
      </w:r>
      <w:r w:rsidR="00EB6706" w:rsidRPr="009B5455">
        <w:rPr>
          <w:rFonts w:ascii="Verdana" w:eastAsia="Arial Unicode MS" w:hAnsi="Verdana" w:cs="Arial Unicode MS"/>
          <w:b/>
          <w:bCs/>
        </w:rPr>
        <w:t xml:space="preserve"> brutto</w:t>
      </w:r>
      <w:r w:rsidR="00465538">
        <w:rPr>
          <w:rFonts w:ascii="Verdana" w:eastAsia="Arial Unicode MS" w:hAnsi="Verdana" w:cs="Arial Unicode MS"/>
          <w:b/>
          <w:bCs/>
        </w:rPr>
        <w:t>:</w:t>
      </w:r>
    </w:p>
    <w:p w:rsidR="006F2374" w:rsidRPr="00465538" w:rsidRDefault="00392669" w:rsidP="0046553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..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</w:t>
      </w:r>
      <w:r w:rsidR="00643E89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……………..</w:t>
      </w:r>
      <w:r>
        <w:rPr>
          <w:rFonts w:ascii="Verdana" w:eastAsia="Arial Unicode MS" w:hAnsi="Verdana" w:cs="Arial Unicode MS"/>
          <w:b/>
          <w:bCs/>
        </w:rPr>
        <w:t xml:space="preserve">… </w:t>
      </w:r>
      <w:r w:rsidR="00EB6706" w:rsidRPr="009B5455">
        <w:rPr>
          <w:rFonts w:ascii="Verdana" w:eastAsia="Arial Unicode MS" w:hAnsi="Verdana" w:cs="Arial Unicode MS"/>
          <w:b/>
          <w:bCs/>
        </w:rPr>
        <w:t>zł</w:t>
      </w:r>
      <w:r w:rsidR="00465538">
        <w:rPr>
          <w:rFonts w:ascii="Verdana" w:eastAsia="Arial Unicode MS" w:hAnsi="Verdana" w:cs="Arial Unicode MS"/>
        </w:rPr>
        <w:t xml:space="preserve"> </w:t>
      </w:r>
      <w:r w:rsidR="006F2374" w:rsidRPr="00465538">
        <w:rPr>
          <w:rFonts w:ascii="Verdana" w:eastAsia="Arial Unicode MS" w:hAnsi="Verdana" w:cs="Arial Unicode MS"/>
          <w:i/>
        </w:rPr>
        <w:t xml:space="preserve">(zgodnie </w:t>
      </w:r>
      <w:r w:rsidR="00EB6706" w:rsidRPr="00465538">
        <w:rPr>
          <w:rFonts w:ascii="Verdana" w:eastAsia="Arial Unicode MS" w:hAnsi="Verdana" w:cs="Arial Unicode MS"/>
          <w:i/>
        </w:rPr>
        <w:t>z Zestawieniem kosztów zadania)</w:t>
      </w:r>
      <w:r w:rsidR="00897E00" w:rsidRPr="00465538">
        <w:rPr>
          <w:rFonts w:ascii="Verdana" w:eastAsia="Arial Unicode MS" w:hAnsi="Verdana" w:cs="Arial Unicode MS"/>
        </w:rPr>
        <w:t xml:space="preserve"> </w:t>
      </w:r>
      <w:r w:rsidR="004D2DA7" w:rsidRPr="00465538">
        <w:rPr>
          <w:rFonts w:ascii="Verdana" w:eastAsia="Arial Unicode MS" w:hAnsi="Verdana" w:cs="Arial Unicode MS"/>
        </w:rPr>
        <w:t xml:space="preserve">  </w:t>
      </w:r>
    </w:p>
    <w:p w:rsidR="00465538" w:rsidRPr="00465538" w:rsidRDefault="00465538" w:rsidP="0046553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B088A" w:rsidRPr="006C3A4A" w:rsidRDefault="009B5455" w:rsidP="00FA0B7B">
      <w:pPr>
        <w:pStyle w:val="Zwykytekst"/>
        <w:jc w:val="both"/>
        <w:rPr>
          <w:rFonts w:ascii="Verdana" w:eastAsia="Arial Unicode MS" w:hAnsi="Verdana" w:cs="Arial Unicode MS"/>
        </w:rPr>
      </w:pPr>
      <w:r w:rsidRPr="009B5455">
        <w:rPr>
          <w:rFonts w:ascii="Verdana" w:eastAsia="Arial Unicode MS" w:hAnsi="Verdana" w:cs="Arial Unicode MS"/>
          <w:b/>
        </w:rPr>
        <w:t>5.</w:t>
      </w:r>
      <w:r>
        <w:rPr>
          <w:rFonts w:ascii="Verdana" w:eastAsia="Arial Unicode MS" w:hAnsi="Verdana" w:cs="Arial Unicode MS"/>
        </w:rPr>
        <w:t xml:space="preserve"> </w:t>
      </w:r>
      <w:r w:rsidR="006D37E2">
        <w:rPr>
          <w:rFonts w:ascii="Verdana" w:eastAsia="Arial Unicode MS" w:hAnsi="Verdana" w:cs="Arial Unicode MS"/>
        </w:rPr>
        <w:t xml:space="preserve">  </w:t>
      </w:r>
      <w:r w:rsidR="0091601F" w:rsidRPr="006C3A4A">
        <w:rPr>
          <w:rFonts w:ascii="Verdana" w:eastAsia="Arial Unicode MS" w:hAnsi="Verdana" w:cs="Arial Unicode MS"/>
        </w:rPr>
        <w:t>Informujemy</w:t>
      </w:r>
      <w:r w:rsidR="002B088A" w:rsidRPr="006C3A4A">
        <w:rPr>
          <w:rFonts w:ascii="Verdana" w:eastAsia="Arial Unicode MS" w:hAnsi="Verdana" w:cs="Arial Unicode MS"/>
        </w:rPr>
        <w:t>, że</w:t>
      </w:r>
      <w:r w:rsidR="00DA0C44" w:rsidRPr="006C3A4A">
        <w:rPr>
          <w:rFonts w:ascii="Verdana" w:eastAsia="Arial Unicode MS" w:hAnsi="Verdana" w:cs="Arial Unicode MS"/>
        </w:rPr>
        <w:t xml:space="preserve"> **</w:t>
      </w:r>
      <w:r w:rsidR="002B088A" w:rsidRPr="006C3A4A">
        <w:rPr>
          <w:rFonts w:ascii="Verdana" w:eastAsia="Arial Unicode MS" w:hAnsi="Verdana" w:cs="Arial Unicode MS"/>
        </w:rPr>
        <w:t>: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nie będzie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prowadzić do powstania u zamawiającego obowiązku </w:t>
      </w:r>
      <w:r w:rsidR="0058038C">
        <w:rPr>
          <w:rFonts w:ascii="Verdana" w:eastAsia="Arial Unicode MS" w:hAnsi="Verdana" w:cs="Arial Unicode MS"/>
          <w:sz w:val="20"/>
          <w:szCs w:val="20"/>
        </w:rPr>
        <w:t xml:space="preserve">   </w:t>
      </w:r>
      <w:r w:rsidRPr="006C3A4A">
        <w:rPr>
          <w:rFonts w:ascii="Verdana" w:eastAsia="Arial Unicode MS" w:hAnsi="Verdana" w:cs="Arial Unicode MS"/>
          <w:sz w:val="20"/>
          <w:szCs w:val="20"/>
        </w:rPr>
        <w:t>podatkowego*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</w:t>
      </w:r>
      <w:r w:rsidR="00E642C6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prowadzić do powstania u zamawiającego obowiązku podatkowego w odniesieniu do następujących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: …………………………… *. </w:t>
      </w:r>
    </w:p>
    <w:p w:rsidR="009D40CE" w:rsidRDefault="009D40CE" w:rsidP="00FA0B7B">
      <w:pPr>
        <w:tabs>
          <w:tab w:val="num" w:pos="720"/>
        </w:tabs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     Wartość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392669" w:rsidRDefault="00392669" w:rsidP="00392669">
      <w:pPr>
        <w:tabs>
          <w:tab w:val="num" w:pos="720"/>
        </w:tabs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392669" w:rsidRPr="006C3A4A" w:rsidRDefault="00392669" w:rsidP="00985B86">
      <w:pPr>
        <w:tabs>
          <w:tab w:val="num" w:pos="426"/>
        </w:tabs>
        <w:suppressAutoHyphens/>
        <w:ind w:left="36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392669">
        <w:rPr>
          <w:rFonts w:ascii="Verdana" w:eastAsia="Arial Unicode MS" w:hAnsi="Verdana" w:cs="Arial Unicode MS"/>
          <w:b/>
          <w:bCs/>
          <w:sz w:val="20"/>
          <w:szCs w:val="20"/>
        </w:rPr>
        <w:t>6.</w:t>
      </w:r>
      <w:r w:rsidR="00985B86"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3367D8" w:rsidRDefault="00392669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ins w:id="0" w:author="zddopa" w:date="2020-07-20T12:08:00Z"/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CE374C" w:rsidRPr="00CE374C">
        <w:rPr>
          <w:rFonts w:ascii="Verdana" w:hAnsi="Verdana"/>
          <w:b/>
          <w:sz w:val="20"/>
          <w:szCs w:val="20"/>
        </w:rPr>
        <w:t>.</w:t>
      </w:r>
      <w:r w:rsidR="00985B86">
        <w:rPr>
          <w:rFonts w:ascii="Verdana" w:hAnsi="Verdana"/>
          <w:sz w:val="20"/>
          <w:szCs w:val="20"/>
        </w:rPr>
        <w:tab/>
      </w:r>
      <w:r w:rsidR="00CE374C" w:rsidRPr="009E6915">
        <w:rPr>
          <w:rFonts w:ascii="Verdana" w:hAnsi="Verdana"/>
          <w:sz w:val="20"/>
          <w:szCs w:val="20"/>
        </w:rPr>
        <w:t>Oświadczam</w:t>
      </w:r>
      <w:r w:rsidR="00CE374C">
        <w:rPr>
          <w:rFonts w:ascii="Verdana" w:hAnsi="Verdana"/>
          <w:sz w:val="20"/>
          <w:szCs w:val="20"/>
        </w:rPr>
        <w:t>y</w:t>
      </w:r>
      <w:r w:rsidR="00CE374C" w:rsidRPr="009E6915">
        <w:rPr>
          <w:rFonts w:ascii="Verdana" w:hAnsi="Verdana"/>
          <w:sz w:val="20"/>
          <w:szCs w:val="20"/>
        </w:rPr>
        <w:t>, że zrealizuj</w:t>
      </w:r>
      <w:r w:rsidR="00CE374C">
        <w:rPr>
          <w:rFonts w:ascii="Verdana" w:hAnsi="Verdana"/>
          <w:sz w:val="20"/>
          <w:szCs w:val="20"/>
        </w:rPr>
        <w:t>emy</w:t>
      </w:r>
      <w:r w:rsidR="00CE374C" w:rsidRPr="009E6915">
        <w:rPr>
          <w:rFonts w:ascii="Verdana" w:hAnsi="Verdana"/>
          <w:sz w:val="20"/>
          <w:szCs w:val="20"/>
        </w:rPr>
        <w:t xml:space="preserve"> zamówienie </w:t>
      </w:r>
      <w:r w:rsidR="00CE374C">
        <w:rPr>
          <w:rFonts w:ascii="Verdana" w:hAnsi="Verdana"/>
          <w:sz w:val="20"/>
          <w:szCs w:val="20"/>
        </w:rPr>
        <w:t>w terminie</w:t>
      </w:r>
      <w:r w:rsidR="007D6C03">
        <w:rPr>
          <w:rFonts w:ascii="Verdana" w:hAnsi="Verdana"/>
          <w:sz w:val="20"/>
          <w:szCs w:val="20"/>
        </w:rPr>
        <w:t xml:space="preserve"> </w:t>
      </w:r>
      <w:r w:rsidR="00B26BC1" w:rsidRPr="00B26BC1">
        <w:rPr>
          <w:rFonts w:ascii="Verdana" w:hAnsi="Verdana"/>
          <w:b/>
          <w:sz w:val="20"/>
          <w:szCs w:val="20"/>
        </w:rPr>
        <w:t>………..</w:t>
      </w:r>
      <w:r w:rsidR="0097684A">
        <w:rPr>
          <w:rFonts w:ascii="Verdana" w:hAnsi="Verdana"/>
          <w:b/>
          <w:sz w:val="20"/>
          <w:szCs w:val="20"/>
        </w:rPr>
        <w:t xml:space="preserve"> </w:t>
      </w:r>
      <w:r w:rsidR="00B26BC1" w:rsidRPr="00B26BC1">
        <w:rPr>
          <w:rFonts w:ascii="Verdana" w:hAnsi="Verdana" w:cs="Arial"/>
          <w:sz w:val="20"/>
          <w:szCs w:val="20"/>
          <w:vertAlign w:val="superscript"/>
        </w:rPr>
        <w:t>1</w:t>
      </w:r>
      <w:r w:rsidR="007D6C03">
        <w:rPr>
          <w:rFonts w:ascii="Verdana" w:hAnsi="Verdana" w:cs="Arial"/>
          <w:sz w:val="20"/>
          <w:szCs w:val="20"/>
          <w:vertAlign w:val="superscript"/>
        </w:rPr>
        <w:t>)</w:t>
      </w:r>
      <w:r w:rsidR="00B26BC1" w:rsidRPr="00B26BC1">
        <w:rPr>
          <w:rFonts w:ascii="Verdana" w:hAnsi="Verdana"/>
          <w:b/>
          <w:sz w:val="20"/>
          <w:szCs w:val="20"/>
        </w:rPr>
        <w:t xml:space="preserve"> miesięcy/miesiąca</w:t>
      </w:r>
      <w:r w:rsidR="00CE374C" w:rsidRPr="009E6915">
        <w:rPr>
          <w:rFonts w:ascii="Verdana" w:hAnsi="Verdana"/>
          <w:b/>
          <w:sz w:val="20"/>
          <w:szCs w:val="20"/>
        </w:rPr>
        <w:t xml:space="preserve"> </w:t>
      </w:r>
      <w:r w:rsidR="007D6C03">
        <w:rPr>
          <w:rFonts w:ascii="Verdana" w:hAnsi="Verdana"/>
          <w:b/>
          <w:sz w:val="20"/>
          <w:szCs w:val="20"/>
        </w:rPr>
        <w:br/>
        <w:t>(8</w:t>
      </w:r>
      <w:r w:rsidR="007A7259">
        <w:rPr>
          <w:rFonts w:ascii="Verdana" w:hAnsi="Verdana"/>
          <w:b/>
          <w:sz w:val="20"/>
          <w:szCs w:val="20"/>
        </w:rPr>
        <w:t xml:space="preserve"> miesięcy</w:t>
      </w:r>
      <w:r w:rsidR="007D6C03">
        <w:rPr>
          <w:rFonts w:ascii="Verdana" w:hAnsi="Verdana"/>
          <w:b/>
          <w:sz w:val="20"/>
          <w:szCs w:val="20"/>
        </w:rPr>
        <w:t xml:space="preserve"> </w:t>
      </w:r>
      <w:r w:rsidR="00B26BC1" w:rsidRPr="00B26BC1">
        <w:rPr>
          <w:rFonts w:ascii="Verdana" w:hAnsi="Verdana"/>
          <w:sz w:val="20"/>
          <w:szCs w:val="20"/>
        </w:rPr>
        <w:t>lub</w:t>
      </w:r>
      <w:r w:rsidR="007D6C03">
        <w:rPr>
          <w:rFonts w:ascii="Verdana" w:hAnsi="Verdana"/>
          <w:b/>
          <w:sz w:val="20"/>
          <w:szCs w:val="20"/>
        </w:rPr>
        <w:t xml:space="preserve"> 7,5 miesiąca </w:t>
      </w:r>
      <w:r w:rsidR="00B26BC1" w:rsidRPr="00B26BC1">
        <w:rPr>
          <w:rFonts w:ascii="Verdana" w:hAnsi="Verdana"/>
          <w:sz w:val="20"/>
          <w:szCs w:val="20"/>
        </w:rPr>
        <w:t>lub</w:t>
      </w:r>
      <w:r w:rsidR="007D6C03">
        <w:rPr>
          <w:rFonts w:ascii="Verdana" w:hAnsi="Verdana"/>
          <w:b/>
          <w:sz w:val="20"/>
          <w:szCs w:val="20"/>
        </w:rPr>
        <w:t xml:space="preserve"> 7 miesięcy)</w:t>
      </w:r>
      <w:r w:rsidR="007A7259">
        <w:rPr>
          <w:rFonts w:ascii="Verdana" w:hAnsi="Verdana"/>
          <w:b/>
          <w:sz w:val="20"/>
          <w:szCs w:val="20"/>
        </w:rPr>
        <w:t xml:space="preserve"> </w:t>
      </w:r>
      <w:r w:rsidR="00B26BC1" w:rsidRPr="00B26BC1">
        <w:rPr>
          <w:rFonts w:ascii="Verdana" w:hAnsi="Verdana"/>
          <w:sz w:val="20"/>
          <w:szCs w:val="20"/>
        </w:rPr>
        <w:t>od daty zawarcia umowy</w:t>
      </w:r>
      <w:ins w:id="1" w:author="zddopa" w:date="2020-07-09T11:17:00Z">
        <w:r w:rsidR="00E22417" w:rsidRPr="00E22417">
          <w:rPr>
            <w:rFonts w:ascii="Verdana" w:eastAsia="Arial Unicode MS" w:hAnsi="Verdana" w:cs="Verdana"/>
            <w:bCs/>
            <w:sz w:val="20"/>
            <w:szCs w:val="20"/>
          </w:rPr>
          <w:t xml:space="preserve"> </w:t>
        </w:r>
        <w:r w:rsidR="00E22417">
          <w:rPr>
            <w:rFonts w:ascii="Verdana" w:eastAsia="Arial Unicode MS" w:hAnsi="Verdana" w:cs="Verdana"/>
            <w:bCs/>
            <w:sz w:val="20"/>
            <w:szCs w:val="20"/>
          </w:rPr>
          <w:t>wraz ze złożeniem wniosku o decyzję pozwolenia na budowę bądź zgłoszeniem robót niewymagających pozwolenia na budowę lub ze złożeniem wniosku o decyzję zezwalającą na realizację inwestycji drogowej</w:t>
        </w:r>
      </w:ins>
      <w:ins w:id="2" w:author="zddopa" w:date="2020-07-20T12:02:00Z">
        <w:r w:rsidR="003367D8">
          <w:rPr>
            <w:rFonts w:ascii="Verdana" w:hAnsi="Verdana"/>
            <w:sz w:val="20"/>
            <w:szCs w:val="20"/>
          </w:rPr>
          <w:t>.</w:t>
        </w:r>
      </w:ins>
      <w:ins w:id="3" w:author="zddopa" w:date="2020-07-20T12:03:00Z">
        <w:r w:rsidR="003367D8">
          <w:rPr>
            <w:rFonts w:ascii="Verdana" w:hAnsi="Verdana"/>
            <w:sz w:val="20"/>
            <w:szCs w:val="20"/>
          </w:rPr>
          <w:t xml:space="preserve"> </w:t>
        </w:r>
      </w:ins>
    </w:p>
    <w:p w:rsidR="003367D8" w:rsidRPr="003367D8" w:rsidRDefault="003367D8" w:rsidP="003367D8">
      <w:pPr>
        <w:tabs>
          <w:tab w:val="num" w:pos="720"/>
        </w:tabs>
        <w:suppressAutoHyphens/>
        <w:ind w:left="357" w:right="23" w:hanging="357"/>
        <w:jc w:val="both"/>
        <w:rPr>
          <w:ins w:id="4" w:author="zddopa" w:date="2020-07-20T12:04:00Z"/>
          <w:rFonts w:ascii="Verdana" w:hAnsi="Verdana"/>
          <w:sz w:val="18"/>
          <w:szCs w:val="18"/>
          <w:rPrChange w:id="5" w:author="zddopa" w:date="2020-07-20T12:08:00Z">
            <w:rPr>
              <w:ins w:id="6" w:author="zddopa" w:date="2020-07-20T12:04:00Z"/>
              <w:rFonts w:ascii="Verdana" w:hAnsi="Verdana"/>
              <w:sz w:val="20"/>
              <w:szCs w:val="20"/>
            </w:rPr>
          </w:rPrChange>
        </w:rPr>
        <w:pPrChange w:id="7" w:author="zddopa" w:date="2020-07-20T12:08:00Z">
          <w:pPr>
            <w:tabs>
              <w:tab w:val="num" w:pos="720"/>
            </w:tabs>
            <w:suppressAutoHyphens/>
            <w:spacing w:before="120"/>
            <w:ind w:left="360" w:right="23" w:hanging="360"/>
            <w:jc w:val="both"/>
          </w:pPr>
        </w:pPrChange>
      </w:pPr>
    </w:p>
    <w:p w:rsidR="00840559" w:rsidRPr="003367D8" w:rsidDel="003367D8" w:rsidRDefault="003367D8" w:rsidP="003367D8">
      <w:pPr>
        <w:tabs>
          <w:tab w:val="num" w:pos="720"/>
        </w:tabs>
        <w:suppressAutoHyphens/>
        <w:ind w:left="357" w:right="23" w:hanging="357"/>
        <w:jc w:val="both"/>
        <w:rPr>
          <w:del w:id="8" w:author="zddopa" w:date="2020-07-20T12:08:00Z"/>
          <w:rFonts w:ascii="Verdana" w:hAnsi="Verdana"/>
          <w:sz w:val="20"/>
          <w:szCs w:val="20"/>
          <w:rPrChange w:id="9" w:author="zddopa" w:date="2020-07-20T12:03:00Z">
            <w:rPr>
              <w:del w:id="10" w:author="zddopa" w:date="2020-07-20T12:08:00Z"/>
              <w:rFonts w:ascii="Verdana" w:hAnsi="Verdana"/>
              <w:sz w:val="20"/>
              <w:szCs w:val="20"/>
            </w:rPr>
          </w:rPrChange>
        </w:rPr>
        <w:pPrChange w:id="11" w:author="zddopa" w:date="2020-07-20T12:04:00Z">
          <w:pPr>
            <w:tabs>
              <w:tab w:val="num" w:pos="720"/>
            </w:tabs>
            <w:suppressAutoHyphens/>
            <w:spacing w:before="120"/>
            <w:ind w:left="360" w:right="23" w:hanging="360"/>
            <w:jc w:val="both"/>
          </w:pPr>
        </w:pPrChange>
      </w:pPr>
      <w:ins w:id="12" w:author="zddopa" w:date="2020-07-20T12:04:00Z">
        <w:r>
          <w:rPr>
            <w:rFonts w:ascii="Verdana" w:hAnsi="Verdana"/>
            <w:b/>
            <w:sz w:val="20"/>
            <w:szCs w:val="20"/>
          </w:rPr>
          <w:tab/>
        </w:r>
      </w:ins>
      <w:del w:id="13" w:author="zddopa" w:date="2020-07-09T11:16:00Z">
        <w:r w:rsidR="00B26BC1" w:rsidRPr="003367D8" w:rsidDel="00E22417">
          <w:rPr>
            <w:rFonts w:ascii="Verdana" w:hAnsi="Verdana"/>
            <w:sz w:val="20"/>
            <w:szCs w:val="20"/>
            <w:rPrChange w:id="14" w:author="zddopa" w:date="2020-07-20T12:03:00Z">
              <w:rPr>
                <w:rFonts w:ascii="Verdana" w:hAnsi="Verdana"/>
                <w:sz w:val="20"/>
                <w:szCs w:val="20"/>
              </w:rPr>
            </w:rPrChange>
          </w:rPr>
          <w:delText>.</w:delText>
        </w:r>
      </w:del>
    </w:p>
    <w:p w:rsidR="007D6C03" w:rsidRDefault="007D6C03" w:rsidP="003367D8">
      <w:pPr>
        <w:tabs>
          <w:tab w:val="num" w:pos="720"/>
        </w:tabs>
        <w:suppressAutoHyphens/>
        <w:ind w:left="357" w:right="23" w:hanging="357"/>
        <w:jc w:val="both"/>
        <w:rPr>
          <w:ins w:id="15" w:author="zddopa" w:date="2020-07-09T11:17:00Z"/>
          <w:rFonts w:ascii="Verdana" w:hAnsi="Verdana"/>
          <w:i/>
          <w:sz w:val="18"/>
          <w:szCs w:val="18"/>
        </w:rPr>
        <w:pPrChange w:id="16" w:author="zddopa" w:date="2020-07-20T12:08:00Z">
          <w:pPr>
            <w:tabs>
              <w:tab w:val="num" w:pos="720"/>
            </w:tabs>
            <w:suppressAutoHyphens/>
            <w:spacing w:before="120"/>
            <w:ind w:left="360" w:right="23" w:hanging="360"/>
            <w:jc w:val="both"/>
          </w:pPr>
        </w:pPrChange>
      </w:pPr>
      <w:del w:id="17" w:author="zddopa" w:date="2020-07-20T12:08:00Z">
        <w:r w:rsidDel="003367D8">
          <w:rPr>
            <w:rFonts w:ascii="Verdana" w:hAnsi="Verdana" w:cs="Arial"/>
            <w:i/>
            <w:sz w:val="18"/>
            <w:szCs w:val="18"/>
          </w:rPr>
          <w:tab/>
        </w:r>
      </w:del>
      <w:r w:rsidR="0097684A">
        <w:rPr>
          <w:rFonts w:ascii="Verdana" w:hAnsi="Verdana" w:cs="Arial"/>
          <w:i/>
          <w:sz w:val="18"/>
          <w:szCs w:val="18"/>
          <w:vertAlign w:val="superscript"/>
        </w:rPr>
        <w:t>1</w:t>
      </w:r>
      <w:r w:rsidRPr="00817A71">
        <w:rPr>
          <w:rFonts w:ascii="Verdana" w:hAnsi="Verdana" w:cs="Arial"/>
          <w:i/>
          <w:sz w:val="18"/>
          <w:szCs w:val="18"/>
        </w:rPr>
        <w:t xml:space="preserve">) W przypadku, gdy Wykonawca nie wpisze okresu </w:t>
      </w:r>
      <w:r>
        <w:rPr>
          <w:rFonts w:ascii="Verdana" w:hAnsi="Verdana" w:cs="Arial"/>
          <w:i/>
          <w:sz w:val="18"/>
          <w:szCs w:val="18"/>
        </w:rPr>
        <w:t>gwarancji realizacji zamówienia</w:t>
      </w:r>
      <w:r w:rsidRPr="00817A71">
        <w:rPr>
          <w:rFonts w:ascii="Verdana" w:hAnsi="Verdana" w:cs="Arial"/>
          <w:i/>
          <w:sz w:val="18"/>
          <w:szCs w:val="18"/>
        </w:rPr>
        <w:t xml:space="preserve"> traktuje się, </w:t>
      </w:r>
      <w:r>
        <w:rPr>
          <w:rFonts w:ascii="Verdana" w:hAnsi="Verdana" w:cs="Arial"/>
          <w:i/>
          <w:sz w:val="18"/>
          <w:szCs w:val="18"/>
        </w:rPr>
        <w:br/>
        <w:t>ż</w:t>
      </w:r>
      <w:r w:rsidRPr="00817A71">
        <w:rPr>
          <w:rFonts w:ascii="Verdana" w:hAnsi="Verdana" w:cs="Arial"/>
          <w:i/>
          <w:sz w:val="18"/>
          <w:szCs w:val="18"/>
        </w:rPr>
        <w:t xml:space="preserve">e złożył oświadczenie </w:t>
      </w:r>
      <w:r w:rsidRPr="001376A2">
        <w:rPr>
          <w:rFonts w:ascii="Verdana" w:hAnsi="Verdana"/>
          <w:i/>
          <w:sz w:val="18"/>
          <w:szCs w:val="18"/>
        </w:rPr>
        <w:t>o wykonaniu zamówienia w maksymalnym terminie (</w:t>
      </w:r>
      <w:r>
        <w:rPr>
          <w:rFonts w:ascii="Verdana" w:hAnsi="Verdana"/>
          <w:i/>
          <w:sz w:val="18"/>
          <w:szCs w:val="18"/>
        </w:rPr>
        <w:t xml:space="preserve">tj. </w:t>
      </w:r>
      <w:r w:rsidRPr="001376A2">
        <w:rPr>
          <w:rFonts w:ascii="Verdana" w:hAnsi="Verdana"/>
          <w:i/>
          <w:sz w:val="18"/>
          <w:szCs w:val="18"/>
        </w:rPr>
        <w:t>8 miesięcy od daty zawarcia umowy)</w:t>
      </w:r>
      <w:ins w:id="18" w:author="zddopa" w:date="2020-07-09T11:17:00Z">
        <w:r w:rsidR="00E22417">
          <w:rPr>
            <w:rFonts w:ascii="Verdana" w:hAnsi="Verdana"/>
            <w:i/>
            <w:sz w:val="18"/>
            <w:szCs w:val="18"/>
          </w:rPr>
          <w:t>.</w:t>
        </w:r>
      </w:ins>
    </w:p>
    <w:p w:rsidR="00E22417" w:rsidRPr="00F37C6E" w:rsidRDefault="00606972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ins w:id="19" w:author="zddopa" w:date="2020-07-10T12:40:00Z"/>
          <w:rFonts w:ascii="Verdana" w:hAnsi="Verdana"/>
          <w:sz w:val="20"/>
          <w:szCs w:val="20"/>
          <w:rPrChange w:id="20" w:author="zddopa" w:date="2020-07-15T08:55:00Z">
            <w:rPr>
              <w:ins w:id="21" w:author="zddopa" w:date="2020-07-10T12:40:00Z"/>
              <w:rFonts w:ascii="Verdana" w:hAnsi="Verdana"/>
              <w:sz w:val="18"/>
              <w:szCs w:val="18"/>
            </w:rPr>
          </w:rPrChange>
        </w:rPr>
      </w:pPr>
      <w:ins w:id="22" w:author="zddopa" w:date="2020-07-15T08:53:00Z">
        <w:r w:rsidRPr="00606972">
          <w:rPr>
            <w:rFonts w:ascii="Verdana" w:hAnsi="Verdana"/>
            <w:b/>
            <w:sz w:val="20"/>
            <w:szCs w:val="20"/>
            <w:rPrChange w:id="23" w:author="zddopa" w:date="2020-07-15T08:55:00Z">
              <w:rPr>
                <w:rFonts w:ascii="Verdana" w:hAnsi="Verdana"/>
                <w:sz w:val="18"/>
                <w:szCs w:val="18"/>
              </w:rPr>
            </w:rPrChange>
          </w:rPr>
          <w:t>8.</w:t>
        </w:r>
        <w:r w:rsidRPr="00606972">
          <w:rPr>
            <w:rFonts w:ascii="Verdana" w:hAnsi="Verdana"/>
            <w:sz w:val="20"/>
            <w:szCs w:val="20"/>
            <w:rPrChange w:id="24" w:author="zddopa" w:date="2020-07-15T08:55:00Z">
              <w:rPr>
                <w:rFonts w:ascii="Verdana" w:hAnsi="Verdana"/>
                <w:sz w:val="18"/>
                <w:szCs w:val="18"/>
              </w:rPr>
            </w:rPrChange>
          </w:rPr>
          <w:tab/>
          <w:t xml:space="preserve">Oświadczamy, że </w:t>
        </w:r>
      </w:ins>
      <w:ins w:id="25" w:author="zddopa" w:date="2020-07-15T08:54:00Z">
        <w:r w:rsidRPr="00606972">
          <w:rPr>
            <w:rFonts w:ascii="Verdana" w:hAnsi="Verdana"/>
            <w:sz w:val="20"/>
            <w:szCs w:val="20"/>
            <w:rPrChange w:id="26" w:author="zddopa" w:date="2020-07-15T08:55:00Z">
              <w:rPr>
                <w:rFonts w:ascii="Verdana" w:hAnsi="Verdana"/>
                <w:sz w:val="18"/>
                <w:szCs w:val="18"/>
              </w:rPr>
            </w:rPrChange>
          </w:rPr>
          <w:t>zapewniamy nadzór autorski w zakresie opracowanej przez siebie dokumentacji w trakc</w:t>
        </w:r>
        <w:r>
          <w:rPr>
            <w:rFonts w:ascii="Verdana" w:hAnsi="Verdana"/>
            <w:sz w:val="20"/>
            <w:szCs w:val="20"/>
          </w:rPr>
          <w:t>ie realizacji robót budowlanych</w:t>
        </w:r>
      </w:ins>
      <w:ins w:id="27" w:author="zddopa" w:date="2020-07-15T08:55:00Z">
        <w:r w:rsidR="00F37C6E">
          <w:rPr>
            <w:rFonts w:ascii="Verdana" w:hAnsi="Verdana"/>
            <w:sz w:val="20"/>
            <w:szCs w:val="20"/>
          </w:rPr>
          <w:t xml:space="preserve">, tj. w przewidywanym terminie </w:t>
        </w:r>
      </w:ins>
      <w:ins w:id="28" w:author="zddopa" w:date="2020-07-15T08:57:00Z">
        <w:r w:rsidR="00F37C6E">
          <w:rPr>
            <w:rFonts w:ascii="Verdana" w:hAnsi="Verdana"/>
            <w:sz w:val="20"/>
            <w:szCs w:val="20"/>
          </w:rPr>
          <w:t xml:space="preserve">styczeń 2022 </w:t>
        </w:r>
      </w:ins>
      <w:ins w:id="29" w:author="zddopa" w:date="2020-07-20T12:10:00Z">
        <w:r w:rsidR="000B2D78">
          <w:rPr>
            <w:rFonts w:ascii="Verdana" w:hAnsi="Verdana"/>
            <w:sz w:val="20"/>
            <w:szCs w:val="20"/>
          </w:rPr>
          <w:t xml:space="preserve">r. </w:t>
        </w:r>
      </w:ins>
      <w:ins w:id="30" w:author="zddopa" w:date="2020-07-15T08:57:00Z">
        <w:r w:rsidR="00F37C6E">
          <w:rPr>
            <w:rFonts w:ascii="Verdana" w:hAnsi="Verdana"/>
            <w:sz w:val="20"/>
            <w:szCs w:val="20"/>
          </w:rPr>
          <w:t>– grudzień 2023 r.</w:t>
        </w:r>
      </w:ins>
    </w:p>
    <w:p w:rsidR="00E22417" w:rsidRDefault="00E22417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ins w:id="31" w:author="zddopa" w:date="2020-07-09T11:17:00Z"/>
          <w:rFonts w:ascii="Verdana" w:hAnsi="Verdana"/>
          <w:i/>
          <w:sz w:val="18"/>
          <w:szCs w:val="18"/>
        </w:rPr>
      </w:pPr>
    </w:p>
    <w:p w:rsidR="00E22417" w:rsidDel="003367D8" w:rsidRDefault="00E22417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del w:id="32" w:author="zddopa" w:date="2020-07-20T12:09:00Z"/>
          <w:rFonts w:ascii="Verdana" w:hAnsi="Verdana"/>
          <w:i/>
          <w:sz w:val="18"/>
          <w:szCs w:val="18"/>
        </w:rPr>
      </w:pPr>
    </w:p>
    <w:p w:rsidR="007D6C03" w:rsidRDefault="00B26BC1" w:rsidP="007D6C03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eastAsia="Arial Unicode MS" w:hAnsi="Verdana"/>
          <w:sz w:val="20"/>
          <w:szCs w:val="20"/>
        </w:rPr>
      </w:pPr>
      <w:del w:id="33" w:author="zddopa" w:date="2020-07-20T12:09:00Z">
        <w:r w:rsidRPr="00B26BC1" w:rsidDel="003367D8">
          <w:rPr>
            <w:rFonts w:ascii="Verdana" w:eastAsia="Arial Unicode MS" w:hAnsi="Verdana"/>
            <w:b/>
            <w:sz w:val="20"/>
            <w:szCs w:val="20"/>
          </w:rPr>
          <w:delText>8</w:delText>
        </w:r>
      </w:del>
      <w:ins w:id="34" w:author="zddopa" w:date="2020-07-20T12:09:00Z">
        <w:r w:rsidR="003367D8">
          <w:rPr>
            <w:rFonts w:ascii="Verdana" w:eastAsia="Arial Unicode MS" w:hAnsi="Verdana"/>
            <w:b/>
            <w:sz w:val="20"/>
            <w:szCs w:val="20"/>
          </w:rPr>
          <w:t>9</w:t>
        </w:r>
      </w:ins>
      <w:r w:rsidRPr="00B26BC1">
        <w:rPr>
          <w:rFonts w:ascii="Verdana" w:eastAsia="Arial Unicode MS" w:hAnsi="Verdana"/>
          <w:b/>
          <w:sz w:val="20"/>
          <w:szCs w:val="20"/>
        </w:rPr>
        <w:t>.</w:t>
      </w:r>
      <w:r w:rsidR="007D6C03">
        <w:rPr>
          <w:rFonts w:ascii="Verdana" w:eastAsia="Arial Unicode MS" w:hAnsi="Verdana"/>
          <w:sz w:val="20"/>
          <w:szCs w:val="20"/>
        </w:rPr>
        <w:tab/>
        <w:t>I</w:t>
      </w:r>
      <w:r w:rsidR="007D6C03" w:rsidRPr="00F11EE6">
        <w:rPr>
          <w:rFonts w:ascii="Verdana" w:eastAsia="Arial Unicode MS" w:hAnsi="Verdana"/>
          <w:sz w:val="20"/>
          <w:szCs w:val="20"/>
        </w:rPr>
        <w:t xml:space="preserve">lość opracowanych przez projektanta dokumentacji projektowych (projekt budowlany </w:t>
      </w:r>
      <w:r w:rsidR="007D6C03">
        <w:rPr>
          <w:rFonts w:ascii="Verdana" w:eastAsia="Arial Unicode MS" w:hAnsi="Verdana"/>
          <w:sz w:val="20"/>
          <w:szCs w:val="20"/>
        </w:rPr>
        <w:br/>
      </w:r>
      <w:r w:rsidRPr="00B26BC1">
        <w:rPr>
          <w:rFonts w:ascii="Verdana" w:eastAsia="Arial Unicode MS" w:hAnsi="Verdana"/>
          <w:spacing w:val="-2"/>
          <w:sz w:val="20"/>
          <w:szCs w:val="20"/>
        </w:rPr>
        <w:t>i wykonawczy) obejmujących budowę, przebudowę lub rozbudowę drogi klasy L lub wyższej</w:t>
      </w:r>
      <w:r w:rsidR="007D6C03" w:rsidRPr="00F11EE6">
        <w:rPr>
          <w:rFonts w:ascii="Verdana" w:eastAsia="Arial Unicode MS" w:hAnsi="Verdana"/>
          <w:sz w:val="20"/>
          <w:szCs w:val="20"/>
        </w:rPr>
        <w:t xml:space="preserve"> </w:t>
      </w:r>
      <w:r w:rsidR="007D6C03">
        <w:rPr>
          <w:rFonts w:ascii="Verdana" w:eastAsia="Arial Unicode MS" w:hAnsi="Verdana"/>
          <w:sz w:val="20"/>
          <w:szCs w:val="20"/>
        </w:rPr>
        <w:t xml:space="preserve">z infrastrukturą drogową (sygnalizacją świetlną): </w:t>
      </w:r>
      <w:r w:rsidR="007D6C03" w:rsidRPr="00F11EE6">
        <w:rPr>
          <w:rFonts w:ascii="Verdana" w:eastAsia="Arial Unicode MS" w:hAnsi="Verdana"/>
          <w:sz w:val="20"/>
          <w:szCs w:val="20"/>
        </w:rPr>
        <w:t xml:space="preserve"> </w:t>
      </w:r>
      <w:r w:rsidRPr="00B26BC1">
        <w:rPr>
          <w:rFonts w:ascii="Verdana" w:eastAsia="Arial Unicode MS" w:hAnsi="Verdana"/>
          <w:b/>
          <w:sz w:val="20"/>
          <w:szCs w:val="20"/>
        </w:rPr>
        <w:t>………</w:t>
      </w:r>
      <w:r w:rsidR="007D6C03">
        <w:rPr>
          <w:rFonts w:ascii="Verdana" w:eastAsia="Arial Unicode MS" w:hAnsi="Verdana"/>
          <w:sz w:val="20"/>
          <w:szCs w:val="20"/>
        </w:rPr>
        <w:t xml:space="preserve"> </w:t>
      </w:r>
      <w:r w:rsidRPr="00B26BC1">
        <w:rPr>
          <w:rFonts w:ascii="Verdana" w:hAnsi="Verdana" w:cs="Arial"/>
          <w:i/>
          <w:sz w:val="18"/>
          <w:szCs w:val="18"/>
          <w:vertAlign w:val="superscript"/>
        </w:rPr>
        <w:t>2</w:t>
      </w:r>
      <w:r w:rsidR="007D6C03" w:rsidRPr="00817A71">
        <w:rPr>
          <w:rFonts w:ascii="Verdana" w:hAnsi="Verdana" w:cs="Arial"/>
          <w:i/>
          <w:sz w:val="18"/>
          <w:szCs w:val="18"/>
        </w:rPr>
        <w:t>)</w:t>
      </w:r>
      <w:r w:rsidR="007D6C03">
        <w:rPr>
          <w:rFonts w:ascii="Verdana" w:eastAsia="Arial Unicode MS" w:hAnsi="Verdana"/>
          <w:sz w:val="20"/>
          <w:szCs w:val="20"/>
        </w:rPr>
        <w:t xml:space="preserve">  (</w:t>
      </w:r>
      <w:r w:rsidRPr="00B26BC1">
        <w:rPr>
          <w:rFonts w:ascii="Verdana" w:eastAsia="Arial Unicode MS" w:hAnsi="Verdana"/>
          <w:b/>
          <w:sz w:val="20"/>
          <w:szCs w:val="20"/>
        </w:rPr>
        <w:t>1</w:t>
      </w:r>
      <w:r w:rsidR="007D6C03">
        <w:rPr>
          <w:rFonts w:ascii="Verdana" w:eastAsia="Arial Unicode MS" w:hAnsi="Verdana"/>
          <w:sz w:val="20"/>
          <w:szCs w:val="20"/>
        </w:rPr>
        <w:t xml:space="preserve"> lub </w:t>
      </w:r>
      <w:r w:rsidRPr="00B26BC1">
        <w:rPr>
          <w:rFonts w:ascii="Verdana" w:eastAsia="Arial Unicode MS" w:hAnsi="Verdana"/>
          <w:b/>
          <w:sz w:val="20"/>
          <w:szCs w:val="20"/>
        </w:rPr>
        <w:t>2</w:t>
      </w:r>
      <w:r w:rsidR="007D6C03">
        <w:rPr>
          <w:rFonts w:ascii="Verdana" w:eastAsia="Arial Unicode MS" w:hAnsi="Verdana"/>
          <w:sz w:val="20"/>
          <w:szCs w:val="20"/>
        </w:rPr>
        <w:t xml:space="preserve"> lub </w:t>
      </w:r>
      <w:r w:rsidRPr="00B26BC1">
        <w:rPr>
          <w:rFonts w:ascii="Verdana" w:eastAsia="Arial Unicode MS" w:hAnsi="Verdana"/>
          <w:b/>
          <w:sz w:val="20"/>
          <w:szCs w:val="20"/>
        </w:rPr>
        <w:t>3</w:t>
      </w:r>
      <w:r w:rsidR="007D6C03">
        <w:rPr>
          <w:rFonts w:ascii="Verdana" w:eastAsia="Arial Unicode MS" w:hAnsi="Verdana"/>
          <w:sz w:val="20"/>
          <w:szCs w:val="20"/>
        </w:rPr>
        <w:t xml:space="preserve"> lub </w:t>
      </w:r>
      <w:r w:rsidRPr="00B26BC1">
        <w:rPr>
          <w:rFonts w:ascii="Verdana" w:eastAsia="Arial Unicode MS" w:hAnsi="Verdana"/>
          <w:b/>
          <w:sz w:val="20"/>
          <w:szCs w:val="20"/>
        </w:rPr>
        <w:t>4 i więcej dokumentacji</w:t>
      </w:r>
      <w:r w:rsidR="007D6C03">
        <w:rPr>
          <w:rFonts w:ascii="Verdana" w:eastAsia="Arial Unicode MS" w:hAnsi="Verdana"/>
          <w:sz w:val="20"/>
          <w:szCs w:val="20"/>
        </w:rPr>
        <w:t>)</w:t>
      </w:r>
    </w:p>
    <w:p w:rsidR="007D6C03" w:rsidRDefault="007D6C03" w:rsidP="007D6C03">
      <w:pPr>
        <w:tabs>
          <w:tab w:val="num" w:pos="360"/>
        </w:tabs>
        <w:ind w:left="360" w:hanging="179"/>
        <w:jc w:val="both"/>
        <w:rPr>
          <w:rFonts w:ascii="Verdana" w:eastAsia="Arial Unicode MS" w:hAnsi="Verdana"/>
          <w:i/>
          <w:sz w:val="18"/>
          <w:szCs w:val="18"/>
        </w:rPr>
      </w:pPr>
      <w:r>
        <w:rPr>
          <w:rFonts w:ascii="Verdana" w:eastAsia="Arial Unicode MS" w:hAnsi="Verdana"/>
          <w:i/>
          <w:sz w:val="18"/>
          <w:szCs w:val="18"/>
        </w:rPr>
        <w:t xml:space="preserve">  </w:t>
      </w:r>
    </w:p>
    <w:p w:rsidR="007D6C03" w:rsidRDefault="007D6C03" w:rsidP="007D6C03">
      <w:pPr>
        <w:tabs>
          <w:tab w:val="num" w:pos="360"/>
        </w:tabs>
        <w:ind w:left="360" w:hanging="179"/>
        <w:jc w:val="both"/>
        <w:rPr>
          <w:rFonts w:ascii="Verdana" w:eastAsia="Arial Unicode MS" w:hAnsi="Verdana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ab/>
      </w:r>
      <w:r w:rsidR="0097684A">
        <w:rPr>
          <w:rFonts w:ascii="Verdana" w:hAnsi="Verdana" w:cs="Arial"/>
          <w:i/>
          <w:sz w:val="18"/>
          <w:szCs w:val="18"/>
          <w:vertAlign w:val="superscript"/>
        </w:rPr>
        <w:t>2</w:t>
      </w:r>
      <w:r w:rsidRPr="00817A71"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i/>
          <w:sz w:val="18"/>
          <w:szCs w:val="18"/>
        </w:rPr>
        <w:t xml:space="preserve"> </w:t>
      </w:r>
      <w:r w:rsidRPr="008740D9">
        <w:rPr>
          <w:rFonts w:ascii="Verdana" w:eastAsia="Arial Unicode MS" w:hAnsi="Verdana"/>
          <w:i/>
          <w:sz w:val="18"/>
          <w:szCs w:val="18"/>
        </w:rPr>
        <w:t>W przypadku, gdy Wykonawca nie wpisze ilości</w:t>
      </w:r>
      <w:r>
        <w:rPr>
          <w:rFonts w:ascii="Verdana" w:eastAsia="Arial Unicode MS" w:hAnsi="Verdana"/>
          <w:i/>
          <w:sz w:val="18"/>
          <w:szCs w:val="18"/>
        </w:rPr>
        <w:t xml:space="preserve"> ww. projektów opracowanych przez projektanta</w:t>
      </w:r>
      <w:r w:rsidRPr="008740D9">
        <w:rPr>
          <w:rFonts w:ascii="Verdana" w:eastAsia="Arial Unicode MS" w:hAnsi="Verdana"/>
          <w:i/>
          <w:sz w:val="18"/>
          <w:szCs w:val="18"/>
        </w:rPr>
        <w:t>, traktuje się, że złożył oświadczenie</w:t>
      </w:r>
      <w:r>
        <w:rPr>
          <w:rFonts w:ascii="Verdana" w:eastAsia="Arial Unicode MS" w:hAnsi="Verdana"/>
          <w:i/>
          <w:sz w:val="18"/>
          <w:szCs w:val="18"/>
        </w:rPr>
        <w:t xml:space="preserve"> </w:t>
      </w:r>
      <w:r w:rsidRPr="008740D9">
        <w:rPr>
          <w:rFonts w:ascii="Verdana" w:eastAsia="Arial Unicode MS" w:hAnsi="Verdana"/>
          <w:i/>
          <w:sz w:val="18"/>
          <w:szCs w:val="18"/>
        </w:rPr>
        <w:t xml:space="preserve">o wykonaniu minimalnej ilości </w:t>
      </w:r>
      <w:r>
        <w:rPr>
          <w:rFonts w:ascii="Verdana" w:eastAsia="Arial Unicode MS" w:hAnsi="Verdana"/>
          <w:i/>
          <w:sz w:val="18"/>
          <w:szCs w:val="18"/>
        </w:rPr>
        <w:t>projektów</w:t>
      </w:r>
      <w:r w:rsidRPr="008740D9">
        <w:rPr>
          <w:rFonts w:ascii="Verdana" w:eastAsia="Arial Unicode MS" w:hAnsi="Verdana"/>
          <w:i/>
          <w:sz w:val="18"/>
          <w:szCs w:val="18"/>
        </w:rPr>
        <w:t xml:space="preserve"> (</w:t>
      </w:r>
      <w:r>
        <w:rPr>
          <w:rFonts w:ascii="Verdana" w:eastAsia="Arial Unicode MS" w:hAnsi="Verdana"/>
          <w:i/>
          <w:sz w:val="18"/>
          <w:szCs w:val="18"/>
        </w:rPr>
        <w:t xml:space="preserve">tj. </w:t>
      </w:r>
      <w:r w:rsidRPr="008740D9">
        <w:rPr>
          <w:rFonts w:ascii="Verdana" w:eastAsia="Arial Unicode MS" w:hAnsi="Verdana"/>
          <w:i/>
          <w:sz w:val="18"/>
          <w:szCs w:val="18"/>
        </w:rPr>
        <w:t>1</w:t>
      </w:r>
      <w:r>
        <w:rPr>
          <w:rFonts w:ascii="Verdana" w:eastAsia="Arial Unicode MS" w:hAnsi="Verdana"/>
          <w:i/>
          <w:sz w:val="18"/>
          <w:szCs w:val="18"/>
        </w:rPr>
        <w:t xml:space="preserve"> projektu</w:t>
      </w:r>
      <w:r w:rsidRPr="008740D9">
        <w:rPr>
          <w:rFonts w:ascii="Verdana" w:eastAsia="Arial Unicode MS" w:hAnsi="Verdana"/>
          <w:i/>
          <w:sz w:val="18"/>
          <w:szCs w:val="18"/>
        </w:rPr>
        <w:t>).</w:t>
      </w:r>
    </w:p>
    <w:p w:rsidR="007D6C03" w:rsidRPr="008740D9" w:rsidRDefault="007D6C03" w:rsidP="007D6C03">
      <w:pPr>
        <w:tabs>
          <w:tab w:val="num" w:pos="180"/>
        </w:tabs>
        <w:ind w:left="181"/>
        <w:jc w:val="both"/>
        <w:rPr>
          <w:rFonts w:ascii="Verdana" w:eastAsia="Arial Unicode MS" w:hAnsi="Verdana" w:cs="Arial Unicode MS"/>
          <w:i/>
          <w:sz w:val="18"/>
          <w:szCs w:val="18"/>
        </w:rPr>
      </w:pPr>
    </w:p>
    <w:p w:rsidR="007D6C03" w:rsidRDefault="00B04376" w:rsidP="007D6C03">
      <w:pPr>
        <w:pStyle w:val="Zwykytekst"/>
        <w:ind w:left="360" w:hanging="360"/>
        <w:jc w:val="both"/>
        <w:rPr>
          <w:rFonts w:ascii="Verdana" w:eastAsia="Arial Unicode MS" w:hAnsi="Verdana"/>
        </w:rPr>
      </w:pPr>
      <w:del w:id="35" w:author="zddopa" w:date="2020-07-20T12:09:00Z">
        <w:r w:rsidDel="003367D8">
          <w:rPr>
            <w:rFonts w:ascii="Verdana" w:hAnsi="Verdana" w:cs="Arial"/>
            <w:b/>
          </w:rPr>
          <w:delText>9</w:delText>
        </w:r>
      </w:del>
      <w:ins w:id="36" w:author="zddopa" w:date="2020-07-20T12:09:00Z">
        <w:r w:rsidR="003367D8">
          <w:rPr>
            <w:rFonts w:ascii="Verdana" w:hAnsi="Verdana" w:cs="Arial"/>
            <w:b/>
          </w:rPr>
          <w:t>10</w:t>
        </w:r>
      </w:ins>
      <w:r w:rsidR="007D6C03" w:rsidRPr="008740D9">
        <w:rPr>
          <w:rFonts w:ascii="Verdana" w:hAnsi="Verdana" w:cs="Arial"/>
          <w:b/>
        </w:rPr>
        <w:t>.</w:t>
      </w:r>
      <w:r w:rsidR="007D6C03" w:rsidRPr="008740D9">
        <w:rPr>
          <w:rFonts w:ascii="Verdana" w:hAnsi="Verdana" w:cs="Arial"/>
        </w:rPr>
        <w:t xml:space="preserve"> </w:t>
      </w:r>
      <w:r w:rsidR="007D6C03">
        <w:rPr>
          <w:rFonts w:ascii="Verdana" w:eastAsia="Arial Unicode MS" w:hAnsi="Verdana"/>
        </w:rPr>
        <w:t>I</w:t>
      </w:r>
      <w:r w:rsidR="007D6C03" w:rsidRPr="00F11EE6">
        <w:rPr>
          <w:rFonts w:ascii="Verdana" w:eastAsia="Arial Unicode MS" w:hAnsi="Verdana"/>
        </w:rPr>
        <w:t>lość opracowanych przez projektanta dokumentacji projektowych</w:t>
      </w:r>
      <w:r w:rsidR="007D6C03">
        <w:rPr>
          <w:rFonts w:ascii="Verdana" w:eastAsia="Arial Unicode MS" w:hAnsi="Verdana"/>
        </w:rPr>
        <w:t xml:space="preserve"> do uzyskania ostatecznej decyzji ZRID </w:t>
      </w:r>
      <w:r w:rsidR="007D6C03" w:rsidRPr="007D6C03">
        <w:rPr>
          <w:rFonts w:ascii="Verdana" w:eastAsia="Arial Unicode MS" w:hAnsi="Verdana"/>
          <w:b/>
        </w:rPr>
        <w:t>………</w:t>
      </w:r>
      <w:r w:rsidR="007D6C03">
        <w:rPr>
          <w:rFonts w:ascii="Verdana" w:eastAsia="Arial Unicode MS" w:hAnsi="Verdana"/>
        </w:rPr>
        <w:t xml:space="preserve"> </w:t>
      </w:r>
      <w:r w:rsidR="0097684A">
        <w:rPr>
          <w:rFonts w:ascii="Verdana" w:hAnsi="Verdana" w:cs="Arial"/>
          <w:i/>
          <w:sz w:val="18"/>
          <w:szCs w:val="18"/>
          <w:vertAlign w:val="superscript"/>
        </w:rPr>
        <w:t>3</w:t>
      </w:r>
      <w:r w:rsidR="007D6C03" w:rsidRPr="00817A71">
        <w:rPr>
          <w:rFonts w:ascii="Verdana" w:hAnsi="Verdana" w:cs="Arial"/>
          <w:i/>
          <w:sz w:val="18"/>
          <w:szCs w:val="18"/>
        </w:rPr>
        <w:t>)</w:t>
      </w:r>
      <w:r w:rsidR="007D6C03">
        <w:rPr>
          <w:rFonts w:ascii="Verdana" w:eastAsia="Arial Unicode MS" w:hAnsi="Verdana"/>
        </w:rPr>
        <w:t xml:space="preserve">  (</w:t>
      </w:r>
      <w:r w:rsidR="007D6C03" w:rsidRPr="007D6C03">
        <w:rPr>
          <w:rFonts w:ascii="Verdana" w:eastAsia="Arial Unicode MS" w:hAnsi="Verdana"/>
          <w:b/>
        </w:rPr>
        <w:t>1</w:t>
      </w:r>
      <w:r w:rsidR="007D6C03">
        <w:rPr>
          <w:rFonts w:ascii="Verdana" w:eastAsia="Arial Unicode MS" w:hAnsi="Verdana"/>
        </w:rPr>
        <w:t xml:space="preserve"> lub </w:t>
      </w:r>
      <w:r w:rsidR="007D6C03" w:rsidRPr="007D6C03">
        <w:rPr>
          <w:rFonts w:ascii="Verdana" w:eastAsia="Arial Unicode MS" w:hAnsi="Verdana"/>
          <w:b/>
        </w:rPr>
        <w:t>2</w:t>
      </w:r>
      <w:r w:rsidR="007D6C03">
        <w:rPr>
          <w:rFonts w:ascii="Verdana" w:eastAsia="Arial Unicode MS" w:hAnsi="Verdana"/>
        </w:rPr>
        <w:t xml:space="preserve"> lub </w:t>
      </w:r>
      <w:r w:rsidR="007D6C03" w:rsidRPr="007D6C03">
        <w:rPr>
          <w:rFonts w:ascii="Verdana" w:eastAsia="Arial Unicode MS" w:hAnsi="Verdana"/>
          <w:b/>
        </w:rPr>
        <w:t>3</w:t>
      </w:r>
      <w:r w:rsidR="007D6C03">
        <w:rPr>
          <w:rFonts w:ascii="Verdana" w:eastAsia="Arial Unicode MS" w:hAnsi="Verdana"/>
        </w:rPr>
        <w:t xml:space="preserve"> </w:t>
      </w:r>
      <w:r w:rsidR="007D6C03" w:rsidRPr="007D6C03">
        <w:rPr>
          <w:rFonts w:ascii="Verdana" w:eastAsia="Arial Unicode MS" w:hAnsi="Verdana"/>
          <w:b/>
        </w:rPr>
        <w:t>i więcej dokumentacji</w:t>
      </w:r>
      <w:r w:rsidR="007D6C03">
        <w:rPr>
          <w:rFonts w:ascii="Verdana" w:eastAsia="Arial Unicode MS" w:hAnsi="Verdana"/>
        </w:rPr>
        <w:t>)</w:t>
      </w:r>
    </w:p>
    <w:p w:rsidR="007D6C03" w:rsidRDefault="007D6C03" w:rsidP="007D6C03">
      <w:pPr>
        <w:tabs>
          <w:tab w:val="num" w:pos="360"/>
        </w:tabs>
        <w:ind w:left="360" w:hanging="179"/>
        <w:jc w:val="both"/>
        <w:rPr>
          <w:rFonts w:ascii="Verdana" w:eastAsia="Arial Unicode MS" w:hAnsi="Verdana"/>
          <w:i/>
          <w:sz w:val="18"/>
          <w:szCs w:val="18"/>
        </w:rPr>
      </w:pPr>
      <w:r>
        <w:rPr>
          <w:rFonts w:ascii="Verdana" w:eastAsia="Arial Unicode MS" w:hAnsi="Verdana"/>
          <w:i/>
          <w:sz w:val="18"/>
          <w:szCs w:val="18"/>
        </w:rPr>
        <w:t xml:space="preserve">  </w:t>
      </w:r>
    </w:p>
    <w:p w:rsidR="007D6C03" w:rsidRDefault="0097684A" w:rsidP="007D6C03">
      <w:pPr>
        <w:tabs>
          <w:tab w:val="num" w:pos="360"/>
        </w:tabs>
        <w:ind w:left="360" w:hanging="179"/>
        <w:jc w:val="both"/>
        <w:rPr>
          <w:rFonts w:ascii="Verdana" w:eastAsia="Arial Unicode MS" w:hAnsi="Verdana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  <w:vertAlign w:val="superscript"/>
        </w:rPr>
        <w:t>3</w:t>
      </w:r>
      <w:r w:rsidR="007D6C03" w:rsidRPr="00817A71">
        <w:rPr>
          <w:rFonts w:ascii="Verdana" w:hAnsi="Verdana" w:cs="Arial"/>
          <w:i/>
          <w:sz w:val="18"/>
          <w:szCs w:val="18"/>
        </w:rPr>
        <w:t>)</w:t>
      </w:r>
      <w:r w:rsidR="007D6C03">
        <w:rPr>
          <w:rFonts w:ascii="Verdana" w:hAnsi="Verdana" w:cs="Arial"/>
          <w:i/>
          <w:sz w:val="18"/>
          <w:szCs w:val="18"/>
        </w:rPr>
        <w:t xml:space="preserve"> </w:t>
      </w:r>
      <w:r w:rsidR="007D6C03" w:rsidRPr="008740D9">
        <w:rPr>
          <w:rFonts w:ascii="Verdana" w:eastAsia="Arial Unicode MS" w:hAnsi="Verdana"/>
          <w:i/>
          <w:sz w:val="18"/>
          <w:szCs w:val="18"/>
        </w:rPr>
        <w:t>W przypadku, gdy Wykonawca nie wpisze ilości</w:t>
      </w:r>
      <w:r w:rsidR="007D6C03">
        <w:rPr>
          <w:rFonts w:ascii="Verdana" w:eastAsia="Arial Unicode MS" w:hAnsi="Verdana"/>
          <w:i/>
          <w:sz w:val="18"/>
          <w:szCs w:val="18"/>
        </w:rPr>
        <w:t xml:space="preserve"> ww. projektów opracowanych przez projektanta</w:t>
      </w:r>
      <w:r w:rsidR="007D6C03" w:rsidRPr="008740D9">
        <w:rPr>
          <w:rFonts w:ascii="Verdana" w:eastAsia="Arial Unicode MS" w:hAnsi="Verdana"/>
          <w:i/>
          <w:sz w:val="18"/>
          <w:szCs w:val="18"/>
        </w:rPr>
        <w:t>, traktuje się, że złożył oświadczenie</w:t>
      </w:r>
      <w:r w:rsidR="007D6C03">
        <w:rPr>
          <w:rFonts w:ascii="Verdana" w:eastAsia="Arial Unicode MS" w:hAnsi="Verdana"/>
          <w:i/>
          <w:sz w:val="18"/>
          <w:szCs w:val="18"/>
        </w:rPr>
        <w:t xml:space="preserve"> </w:t>
      </w:r>
      <w:r w:rsidR="007D6C03" w:rsidRPr="008740D9">
        <w:rPr>
          <w:rFonts w:ascii="Verdana" w:eastAsia="Arial Unicode MS" w:hAnsi="Verdana"/>
          <w:i/>
          <w:sz w:val="18"/>
          <w:szCs w:val="18"/>
        </w:rPr>
        <w:t xml:space="preserve">o </w:t>
      </w:r>
      <w:r w:rsidR="007D6C03">
        <w:rPr>
          <w:rFonts w:ascii="Verdana" w:eastAsia="Arial Unicode MS" w:hAnsi="Verdana"/>
          <w:i/>
          <w:sz w:val="18"/>
          <w:szCs w:val="18"/>
        </w:rPr>
        <w:t>nie</w:t>
      </w:r>
      <w:r w:rsidR="007D6C03" w:rsidRPr="008740D9">
        <w:rPr>
          <w:rFonts w:ascii="Verdana" w:eastAsia="Arial Unicode MS" w:hAnsi="Verdana"/>
          <w:i/>
          <w:sz w:val="18"/>
          <w:szCs w:val="18"/>
        </w:rPr>
        <w:t>wykonaniu</w:t>
      </w:r>
      <w:r w:rsidR="007D6C03">
        <w:rPr>
          <w:rFonts w:ascii="Verdana" w:eastAsia="Arial Unicode MS" w:hAnsi="Verdana"/>
          <w:i/>
          <w:sz w:val="18"/>
          <w:szCs w:val="18"/>
        </w:rPr>
        <w:t xml:space="preserve"> </w:t>
      </w:r>
      <w:r w:rsidR="00B04376">
        <w:rPr>
          <w:rFonts w:ascii="Verdana" w:eastAsia="Arial Unicode MS" w:hAnsi="Verdana"/>
          <w:i/>
          <w:sz w:val="18"/>
          <w:szCs w:val="18"/>
        </w:rPr>
        <w:t xml:space="preserve">żadnego </w:t>
      </w:r>
      <w:r w:rsidR="007D6C03">
        <w:rPr>
          <w:rFonts w:ascii="Verdana" w:eastAsia="Arial Unicode MS" w:hAnsi="Verdana"/>
          <w:i/>
          <w:sz w:val="18"/>
          <w:szCs w:val="18"/>
        </w:rPr>
        <w:t xml:space="preserve">projektu zgodnie z procedurą ZRID. </w:t>
      </w:r>
    </w:p>
    <w:p w:rsidR="007D6C03" w:rsidRDefault="007D6C03" w:rsidP="007D6C03">
      <w:pPr>
        <w:pStyle w:val="Zwykytekst"/>
        <w:ind w:left="360" w:hanging="360"/>
        <w:jc w:val="both"/>
        <w:rPr>
          <w:rFonts w:ascii="Verdana" w:hAnsi="Verdana" w:cs="Arial"/>
        </w:rPr>
      </w:pPr>
    </w:p>
    <w:p w:rsidR="007D6C03" w:rsidRDefault="00B04376" w:rsidP="007D6C03">
      <w:pPr>
        <w:pStyle w:val="Zwykytekst"/>
        <w:ind w:left="360" w:hanging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1</w:t>
      </w:r>
      <w:del w:id="37" w:author="zddopa" w:date="2020-07-20T12:09:00Z">
        <w:r w:rsidDel="003367D8">
          <w:rPr>
            <w:rFonts w:ascii="Verdana" w:eastAsia="Arial Unicode MS" w:hAnsi="Verdana" w:cs="Arial Unicode MS"/>
            <w:b/>
          </w:rPr>
          <w:delText>0</w:delText>
        </w:r>
      </w:del>
      <w:ins w:id="38" w:author="zddopa" w:date="2020-07-20T12:09:00Z">
        <w:r w:rsidR="003367D8">
          <w:rPr>
            <w:rFonts w:ascii="Verdana" w:eastAsia="Arial Unicode MS" w:hAnsi="Verdana" w:cs="Arial Unicode MS"/>
            <w:b/>
          </w:rPr>
          <w:t>1</w:t>
        </w:r>
      </w:ins>
      <w:r w:rsidR="007D6C03" w:rsidRPr="001376A2">
        <w:rPr>
          <w:rFonts w:ascii="Verdana" w:eastAsia="Arial Unicode MS" w:hAnsi="Verdana" w:cs="Arial Unicode MS"/>
          <w:b/>
        </w:rPr>
        <w:t>.</w:t>
      </w:r>
      <w:r w:rsidR="007D6C03">
        <w:rPr>
          <w:rFonts w:ascii="Verdana" w:eastAsia="Arial Unicode MS" w:hAnsi="Verdana" w:cs="Arial Unicode MS"/>
        </w:rPr>
        <w:t xml:space="preserve"> </w:t>
      </w:r>
      <w:r w:rsidR="007D6C03" w:rsidRPr="008740D9">
        <w:rPr>
          <w:rFonts w:ascii="Verdana" w:eastAsia="Arial Unicode MS" w:hAnsi="Verdana" w:cs="Arial Unicode MS"/>
        </w:rPr>
        <w:t>Oświadczam, że ud</w:t>
      </w:r>
      <w:r w:rsidR="007D6C03">
        <w:rPr>
          <w:rFonts w:ascii="Verdana" w:eastAsia="Arial Unicode MS" w:hAnsi="Verdana" w:cs="Arial Unicode MS"/>
        </w:rPr>
        <w:t>zielam gwarancji na dokumentację</w:t>
      </w:r>
      <w:r w:rsidR="007D6C03" w:rsidRPr="008740D9">
        <w:rPr>
          <w:rFonts w:ascii="Verdana" w:eastAsia="Arial Unicode MS" w:hAnsi="Verdana" w:cs="Arial Unicode MS"/>
        </w:rPr>
        <w:t xml:space="preserve"> projektową do chwili wygaśnięcia uprawnień Zamawiającego z tytułu gwarancji i rękojmi za wykonane na jej podstawie roboty budowlane.</w:t>
      </w:r>
    </w:p>
    <w:p w:rsidR="007D6C03" w:rsidRDefault="007D6C03" w:rsidP="007D6C03">
      <w:pPr>
        <w:pStyle w:val="Zwykytekst"/>
        <w:ind w:left="360" w:hanging="360"/>
        <w:jc w:val="both"/>
        <w:rPr>
          <w:rFonts w:ascii="Verdana" w:eastAsia="Arial Unicode MS" w:hAnsi="Verdana" w:cs="Arial Unicode MS"/>
        </w:rPr>
      </w:pPr>
    </w:p>
    <w:p w:rsidR="00B26BC1" w:rsidRDefault="007D6C03" w:rsidP="003367D8">
      <w:pPr>
        <w:pStyle w:val="Zwykytekst"/>
        <w:numPr>
          <w:ilvl w:val="0"/>
          <w:numId w:val="28"/>
        </w:numPr>
        <w:tabs>
          <w:tab w:val="left" w:pos="426"/>
        </w:tabs>
        <w:ind w:left="284" w:hanging="284"/>
        <w:jc w:val="both"/>
        <w:rPr>
          <w:rFonts w:ascii="Verdana" w:eastAsia="Arial Unicode MS" w:hAnsi="Verdana" w:cs="Arial Unicode MS"/>
        </w:rPr>
        <w:pPrChange w:id="39" w:author="zddopa" w:date="2020-07-20T12:09:00Z">
          <w:pPr>
            <w:pStyle w:val="Zwykytekst"/>
            <w:numPr>
              <w:numId w:val="26"/>
            </w:numPr>
            <w:ind w:left="426" w:hanging="426"/>
            <w:jc w:val="both"/>
          </w:pPr>
        </w:pPrChange>
      </w:pPr>
      <w:r w:rsidRPr="008740D9">
        <w:rPr>
          <w:rFonts w:ascii="Verdana" w:eastAsia="Arial Unicode MS" w:hAnsi="Verdana" w:cs="Arial Unicode MS"/>
        </w:rPr>
        <w:t xml:space="preserve">Oświadczam, że wyrażam zgodę na rozszerzenie odpowiedzialności z tytułu rękojmi </w:t>
      </w:r>
      <w:r w:rsidR="00B04376">
        <w:rPr>
          <w:rFonts w:ascii="Verdana" w:eastAsia="Arial Unicode MS" w:hAnsi="Verdana" w:cs="Arial Unicode MS"/>
        </w:rPr>
        <w:br/>
      </w:r>
      <w:r w:rsidRPr="008740D9">
        <w:rPr>
          <w:rFonts w:ascii="Verdana" w:eastAsia="Arial Unicode MS" w:hAnsi="Verdana" w:cs="Arial Unicode MS"/>
        </w:rPr>
        <w:t>do 3 lat.</w:t>
      </w:r>
    </w:p>
    <w:p w:rsidR="00B26BC1" w:rsidRDefault="0097684A" w:rsidP="00B26BC1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1</w:t>
      </w:r>
      <w:del w:id="40" w:author="zddopa" w:date="2020-07-20T12:10:00Z">
        <w:r w:rsidDel="003367D8">
          <w:rPr>
            <w:rFonts w:ascii="Verdana" w:eastAsia="Arial Unicode MS" w:hAnsi="Verdana"/>
            <w:b/>
            <w:sz w:val="20"/>
            <w:szCs w:val="20"/>
          </w:rPr>
          <w:delText>2</w:delText>
        </w:r>
      </w:del>
      <w:ins w:id="41" w:author="zddopa" w:date="2020-07-20T12:10:00Z">
        <w:r w:rsidR="003367D8">
          <w:rPr>
            <w:rFonts w:ascii="Verdana" w:eastAsia="Arial Unicode MS" w:hAnsi="Verdana"/>
            <w:b/>
            <w:sz w:val="20"/>
            <w:szCs w:val="20"/>
          </w:rPr>
          <w:t>3</w:t>
        </w:r>
      </w:ins>
      <w:r w:rsidR="009B5455" w:rsidRPr="00F43AE6">
        <w:rPr>
          <w:rFonts w:eastAsia="Arial Unicode MS"/>
          <w:b/>
        </w:rPr>
        <w:t>.</w:t>
      </w:r>
      <w:r w:rsidR="00985B86">
        <w:rPr>
          <w:rFonts w:eastAsia="Arial Unicode MS"/>
          <w:b/>
          <w:bCs/>
        </w:rPr>
        <w:tab/>
        <w:t xml:space="preserve"> </w:t>
      </w:r>
      <w:r w:rsidR="007A1E8A" w:rsidRPr="002B72E5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7A1E8A" w:rsidRPr="002B72E5">
        <w:rPr>
          <w:rFonts w:ascii="Verdana" w:eastAsia="Arial Unicode MS" w:hAnsi="Verdana"/>
          <w:sz w:val="20"/>
          <w:szCs w:val="20"/>
        </w:rPr>
        <w:t>warunki płatności określone przez zamawiającego w SIWZ.</w:t>
      </w:r>
    </w:p>
    <w:p w:rsidR="002B72E5" w:rsidRDefault="002B72E5" w:rsidP="002B72E5">
      <w:pPr>
        <w:jc w:val="both"/>
        <w:rPr>
          <w:rFonts w:ascii="Verdana" w:eastAsia="Arial Unicode MS" w:hAnsi="Verdana"/>
          <w:sz w:val="20"/>
          <w:szCs w:val="20"/>
        </w:rPr>
      </w:pPr>
    </w:p>
    <w:p w:rsidR="004F03FE" w:rsidRPr="002B72E5" w:rsidRDefault="00392669" w:rsidP="002B2F8A">
      <w:pPr>
        <w:tabs>
          <w:tab w:val="num" w:pos="180"/>
        </w:tabs>
        <w:ind w:left="180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1</w:t>
      </w:r>
      <w:del w:id="42" w:author="zddopa" w:date="2020-07-20T12:10:00Z">
        <w:r w:rsidR="0097684A" w:rsidDel="003367D8">
          <w:rPr>
            <w:rFonts w:ascii="Verdana" w:eastAsia="Arial Unicode MS" w:hAnsi="Verdana" w:cs="Arial Unicode MS"/>
            <w:b/>
            <w:sz w:val="20"/>
            <w:szCs w:val="20"/>
          </w:rPr>
          <w:delText>3</w:delText>
        </w:r>
      </w:del>
      <w:ins w:id="43" w:author="zddopa" w:date="2020-07-20T12:10:00Z">
        <w:r w:rsidR="003367D8">
          <w:rPr>
            <w:rFonts w:ascii="Verdana" w:eastAsia="Arial Unicode MS" w:hAnsi="Verdana" w:cs="Arial Unicode MS"/>
            <w:b/>
            <w:sz w:val="20"/>
            <w:szCs w:val="20"/>
          </w:rPr>
          <w:t>4</w:t>
        </w:r>
      </w:ins>
      <w:r w:rsidR="002B72E5">
        <w:rPr>
          <w:rFonts w:eastAsia="Arial Unicode MS"/>
        </w:rPr>
        <w:t xml:space="preserve">. </w:t>
      </w:r>
      <w:r w:rsidR="0091601F" w:rsidRPr="002B72E5">
        <w:rPr>
          <w:rFonts w:ascii="Verdana" w:eastAsia="Arial Unicode MS" w:hAnsi="Verdana"/>
          <w:sz w:val="20"/>
          <w:szCs w:val="20"/>
        </w:rPr>
        <w:t>Zamierzamy</w:t>
      </w:r>
      <w:r w:rsidR="004F03FE" w:rsidRPr="002B72E5">
        <w:rPr>
          <w:rFonts w:ascii="Verdana" w:eastAsia="Arial Unicode MS" w:hAnsi="Verdana"/>
          <w:sz w:val="20"/>
          <w:szCs w:val="20"/>
        </w:rPr>
        <w:t xml:space="preserve"> powierzyć podwykonawcom wykonanie następujących części zamówienia:</w:t>
      </w:r>
    </w:p>
    <w:p w:rsidR="003F7300" w:rsidRPr="002B72E5" w:rsidRDefault="003F7300" w:rsidP="003F7300">
      <w:pPr>
        <w:pStyle w:val="Zwykytekst"/>
        <w:ind w:left="-179"/>
        <w:jc w:val="both"/>
        <w:rPr>
          <w:rFonts w:ascii="Verdana" w:eastAsia="Arial Unicode MS" w:hAnsi="Verdana" w:cs="Arial Unicode MS"/>
        </w:rPr>
      </w:pPr>
    </w:p>
    <w:p w:rsidR="004659A8" w:rsidRPr="002B72E5" w:rsidRDefault="00985B86" w:rsidP="00985B86">
      <w:pPr>
        <w:pStyle w:val="Zwykytekst"/>
        <w:tabs>
          <w:tab w:val="num" w:pos="360"/>
          <w:tab w:val="left" w:leader="underscore" w:pos="9360"/>
        </w:tabs>
        <w:ind w:left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  <w:r w:rsidR="004659A8" w:rsidRPr="002B72E5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720E9" w:rsidRPr="002B72E5">
        <w:rPr>
          <w:rFonts w:ascii="Verdana" w:eastAsia="Arial Unicode MS" w:hAnsi="Verdana" w:cs="Arial Unicode MS"/>
        </w:rPr>
        <w:t>……………………………………………………</w:t>
      </w:r>
    </w:p>
    <w:p w:rsidR="004F03FE" w:rsidRPr="006C3A4A" w:rsidRDefault="0091601F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podwykonawców)*.</w:t>
      </w:r>
    </w:p>
    <w:p w:rsidR="0062421F" w:rsidRDefault="004659A8">
      <w:pPr>
        <w:pStyle w:val="Zwykytekst"/>
        <w:tabs>
          <w:tab w:val="left" w:leader="underscore" w:pos="9498"/>
        </w:tabs>
        <w:spacing w:before="200"/>
        <w:ind w:left="284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8B216C">
        <w:rPr>
          <w:rFonts w:ascii="Verdana" w:eastAsia="Arial Unicode MS" w:hAnsi="Verdana" w:cs="Arial Unicode MS"/>
        </w:rPr>
        <w:t>……….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</w:t>
      </w:r>
      <w:r w:rsidR="007720E9" w:rsidRPr="006C3A4A">
        <w:rPr>
          <w:rFonts w:ascii="Verdana" w:eastAsia="Arial Unicode MS" w:hAnsi="Verdana" w:cs="Arial Unicode MS"/>
        </w:rPr>
        <w:t>………………………………………………………..</w:t>
      </w:r>
      <w:r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2B2F8A" w:rsidP="002B72E5">
      <w:pPr>
        <w:pStyle w:val="Zwykytekst"/>
        <w:spacing w:before="240" w:line="360" w:lineRule="auto"/>
        <w:ind w:left="-18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92640">
        <w:rPr>
          <w:rFonts w:ascii="Verdana" w:eastAsia="Arial Unicode MS" w:hAnsi="Verdana" w:cs="Arial Unicode MS"/>
          <w:b/>
          <w:bCs/>
        </w:rPr>
        <w:t>1</w:t>
      </w:r>
      <w:del w:id="44" w:author="zddopa" w:date="2020-07-20T12:10:00Z">
        <w:r w:rsidR="0097684A" w:rsidDel="003367D8">
          <w:rPr>
            <w:rFonts w:ascii="Verdana" w:eastAsia="Arial Unicode MS" w:hAnsi="Verdana" w:cs="Arial Unicode MS"/>
            <w:b/>
            <w:bCs/>
          </w:rPr>
          <w:delText>4</w:delText>
        </w:r>
      </w:del>
      <w:ins w:id="45" w:author="zddopa" w:date="2020-07-20T12:10:00Z">
        <w:r w:rsidR="003367D8">
          <w:rPr>
            <w:rFonts w:ascii="Verdana" w:eastAsia="Arial Unicode MS" w:hAnsi="Verdana" w:cs="Arial Unicode MS"/>
            <w:b/>
            <w:bCs/>
          </w:rPr>
          <w:t>5</w:t>
        </w:r>
      </w:ins>
      <w:r w:rsidR="002B72E5" w:rsidRPr="002B72E5">
        <w:rPr>
          <w:rFonts w:ascii="Verdana" w:eastAsia="Arial Unicode MS" w:hAnsi="Verdana" w:cs="Arial Unicode MS"/>
          <w:b/>
          <w:bCs/>
        </w:rPr>
        <w:t>.</w:t>
      </w:r>
      <w:r w:rsidR="002B72E5">
        <w:rPr>
          <w:rFonts w:ascii="Verdana" w:eastAsia="Arial Unicode MS" w:hAnsi="Verdana" w:cs="Arial Unicode MS"/>
          <w:bCs/>
        </w:rPr>
        <w:t xml:space="preserve"> </w:t>
      </w:r>
      <w:r w:rsidR="0091601F" w:rsidRPr="006C3A4A">
        <w:rPr>
          <w:rFonts w:ascii="Verdana" w:eastAsia="Arial Unicode MS" w:hAnsi="Verdana" w:cs="Arial Unicode MS"/>
          <w:bCs/>
        </w:rPr>
        <w:t>Jesteśmy</w:t>
      </w:r>
      <w:r w:rsidR="0091601F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D70CA2">
        <w:rPr>
          <w:rFonts w:ascii="Verdana" w:eastAsia="Arial Unicode MS" w:hAnsi="Verdana" w:cs="Arial Unicode MS"/>
        </w:rPr>
        <w:t>SIWZ</w:t>
      </w:r>
      <w:r w:rsidR="0091601F" w:rsidRPr="006C3A4A">
        <w:rPr>
          <w:rFonts w:ascii="Verdana" w:eastAsia="Arial Unicode MS" w:hAnsi="Verdana" w:cs="Arial Unicode MS"/>
        </w:rPr>
        <w:t xml:space="preserve">. </w:t>
      </w:r>
    </w:p>
    <w:p w:rsidR="003E0422" w:rsidRPr="006C3A4A" w:rsidRDefault="00985B86" w:rsidP="00985B86">
      <w:pPr>
        <w:pStyle w:val="Zwykytekst"/>
        <w:tabs>
          <w:tab w:val="num" w:pos="284"/>
        </w:tabs>
        <w:spacing w:before="120" w:line="360" w:lineRule="auto"/>
        <w:ind w:left="357" w:hanging="177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ab/>
      </w:r>
      <w:r w:rsidR="003E0422" w:rsidRPr="006C3A4A">
        <w:rPr>
          <w:rFonts w:ascii="Verdana" w:eastAsia="Arial Unicode MS" w:hAnsi="Verdana" w:cs="Arial Unicode MS"/>
          <w:bCs/>
        </w:rPr>
        <w:t xml:space="preserve">Na potwierdzenie powyższego wnieśliśmy wadium, w wysokości </w:t>
      </w:r>
      <w:r w:rsidR="0097684A">
        <w:rPr>
          <w:rFonts w:ascii="Verdana" w:eastAsia="Arial Unicode MS" w:hAnsi="Verdana" w:cs="Arial Unicode MS"/>
          <w:b/>
          <w:bCs/>
        </w:rPr>
        <w:t>5</w:t>
      </w:r>
      <w:r>
        <w:rPr>
          <w:rFonts w:ascii="Verdana" w:eastAsia="Arial Unicode MS" w:hAnsi="Verdana" w:cs="Arial Unicode MS"/>
          <w:b/>
          <w:bCs/>
        </w:rPr>
        <w:t>.0</w:t>
      </w:r>
      <w:r w:rsidR="009A13D6" w:rsidRPr="006C3A4A">
        <w:rPr>
          <w:rFonts w:ascii="Verdana" w:eastAsia="Arial Unicode MS" w:hAnsi="Verdana" w:cs="Arial Unicode MS"/>
          <w:b/>
          <w:bCs/>
        </w:rPr>
        <w:t>00,00 zł</w:t>
      </w:r>
      <w:r w:rsidR="009A13D6" w:rsidRPr="006C3A4A">
        <w:rPr>
          <w:rFonts w:ascii="Verdana" w:eastAsia="Arial Unicode MS" w:hAnsi="Verdana" w:cs="Arial Unicode MS"/>
          <w:bCs/>
        </w:rPr>
        <w:t xml:space="preserve"> </w:t>
      </w:r>
      <w:r w:rsidR="000B178C" w:rsidRPr="006C3A4A">
        <w:rPr>
          <w:rFonts w:ascii="Verdana" w:eastAsia="Arial Unicode MS" w:hAnsi="Verdana" w:cs="Arial Unicode MS"/>
          <w:bCs/>
        </w:rPr>
        <w:t>w formie</w:t>
      </w:r>
      <w:r>
        <w:rPr>
          <w:rFonts w:ascii="Verdana" w:eastAsia="Arial Unicode MS" w:hAnsi="Verdana" w:cs="Arial Unicode MS"/>
          <w:bCs/>
        </w:rPr>
        <w:t xml:space="preserve"> </w:t>
      </w:r>
      <w:r w:rsidR="002B72E5">
        <w:rPr>
          <w:rFonts w:ascii="Verdana" w:eastAsia="Arial Unicode MS" w:hAnsi="Verdana" w:cs="Arial Unicode MS"/>
          <w:bCs/>
        </w:rPr>
        <w:t>………………………..</w:t>
      </w:r>
      <w:r w:rsidR="004659A8" w:rsidRPr="006C3A4A">
        <w:rPr>
          <w:rFonts w:ascii="Verdana" w:eastAsia="Arial Unicode MS" w:hAnsi="Verdana" w:cs="Arial Unicode MS"/>
          <w:bCs/>
        </w:rPr>
        <w:t>…</w:t>
      </w:r>
      <w:r>
        <w:rPr>
          <w:rFonts w:ascii="Verdana" w:eastAsia="Arial Unicode MS" w:hAnsi="Verdana" w:cs="Arial Unicode MS"/>
          <w:bCs/>
        </w:rPr>
        <w:t>…………………………..</w:t>
      </w:r>
    </w:p>
    <w:p w:rsidR="00556DBA" w:rsidRPr="006C3A4A" w:rsidRDefault="00985B86" w:rsidP="000B178C">
      <w:pPr>
        <w:tabs>
          <w:tab w:val="num" w:pos="360"/>
        </w:tabs>
        <w:spacing w:before="120"/>
        <w:ind w:left="357" w:right="23" w:hanging="177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="003E0422" w:rsidRPr="006C3A4A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6C3A4A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C71CA5">
        <w:rPr>
          <w:rFonts w:ascii="Verdana" w:eastAsia="Arial Unicode MS" w:hAnsi="Verdana" w:cs="Arial Unicode MS"/>
          <w:sz w:val="20"/>
          <w:szCs w:val="20"/>
        </w:rPr>
        <w:t>…….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</w:t>
      </w:r>
      <w:r w:rsidR="004659A8" w:rsidRPr="006C3A4A">
        <w:rPr>
          <w:rFonts w:ascii="Verdana" w:eastAsia="Arial Unicode MS" w:hAnsi="Verdana" w:cs="Arial Unicode MS"/>
          <w:sz w:val="20"/>
          <w:szCs w:val="20"/>
        </w:rPr>
        <w:t>……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D70CA2" w:rsidRDefault="00D70CA2" w:rsidP="000B178C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</w:t>
      </w:r>
      <w:r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</w:t>
      </w: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</w:t>
      </w:r>
      <w:r w:rsidR="002B088A" w:rsidRPr="00D70CA2">
        <w:rPr>
          <w:rFonts w:ascii="Verdana" w:eastAsia="Arial Unicode MS" w:hAnsi="Verdana" w:cs="Arial Unicode MS"/>
          <w:i/>
          <w:sz w:val="16"/>
          <w:szCs w:val="16"/>
        </w:rPr>
        <w:t>(w przypadku wniesienia wadium w formie pieniądza)</w:t>
      </w:r>
    </w:p>
    <w:p w:rsidR="00985B86" w:rsidRDefault="00985B86" w:rsidP="00985B86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D17A6D" w:rsidRPr="005266E5" w:rsidRDefault="002B2F8A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 w:rsidRPr="002B2F8A">
        <w:rPr>
          <w:rFonts w:ascii="Verdana" w:eastAsia="Arial Unicode MS" w:hAnsi="Verdana" w:cs="Arial Unicode MS"/>
          <w:b/>
          <w:bCs/>
        </w:rPr>
        <w:t>1</w:t>
      </w:r>
      <w:del w:id="46" w:author="zddopa" w:date="2020-07-20T12:10:00Z">
        <w:r w:rsidR="0097684A" w:rsidDel="003367D8">
          <w:rPr>
            <w:rFonts w:ascii="Verdana" w:eastAsia="Arial Unicode MS" w:hAnsi="Verdana" w:cs="Arial Unicode MS"/>
            <w:b/>
            <w:bCs/>
          </w:rPr>
          <w:delText>5</w:delText>
        </w:r>
      </w:del>
      <w:ins w:id="47" w:author="zddopa" w:date="2020-07-20T12:10:00Z">
        <w:r w:rsidR="003367D8">
          <w:rPr>
            <w:rFonts w:ascii="Verdana" w:eastAsia="Arial Unicode MS" w:hAnsi="Verdana" w:cs="Arial Unicode MS"/>
            <w:b/>
            <w:bCs/>
          </w:rPr>
          <w:t>6</w:t>
        </w:r>
      </w:ins>
      <w:r w:rsidRPr="002B2F8A">
        <w:rPr>
          <w:rFonts w:ascii="Verdana" w:eastAsia="Arial Unicode MS" w:hAnsi="Verdana" w:cs="Arial Unicode MS"/>
          <w:b/>
          <w:bCs/>
        </w:rPr>
        <w:t>.</w:t>
      </w:r>
      <w:r w:rsidR="00D17A6D">
        <w:rPr>
          <w:rFonts w:ascii="Verdana" w:eastAsia="Arial Unicode MS" w:hAnsi="Verdana" w:cs="Arial Unicode MS"/>
          <w:bCs/>
        </w:rPr>
        <w:tab/>
      </w:r>
      <w:r w:rsidR="00D17A6D" w:rsidRPr="006C3A4A">
        <w:rPr>
          <w:rFonts w:ascii="Verdana" w:eastAsia="Arial Unicode MS" w:hAnsi="Verdana" w:cs="Arial Unicode MS"/>
          <w:bCs/>
        </w:rPr>
        <w:t>Oświadczamy,</w:t>
      </w:r>
      <w:r w:rsidR="00D17A6D" w:rsidRPr="006C3A4A">
        <w:rPr>
          <w:rFonts w:ascii="Verdana" w:eastAsia="Arial Unicode MS" w:hAnsi="Verdana" w:cs="Arial Unicode MS"/>
        </w:rPr>
        <w:t xml:space="preserve"> że zapoznaliśmy się z projektem umowy i zobowiązujemy się, w przypadku wyboru naszej oferty, do zawarcia umowy zgodnej z niniejszą ofertą, na warunkach określonych</w:t>
      </w:r>
      <w:r w:rsidR="00D17A6D">
        <w:rPr>
          <w:rFonts w:ascii="Verdana" w:eastAsia="Arial Unicode MS" w:hAnsi="Verdana" w:cs="Arial Unicode MS"/>
        </w:rPr>
        <w:t xml:space="preserve"> w SIWZ,</w:t>
      </w:r>
      <w:r w:rsidR="00D17A6D" w:rsidRPr="006C3A4A">
        <w:rPr>
          <w:rFonts w:ascii="Verdana" w:eastAsia="Arial Unicode MS" w:hAnsi="Verdana" w:cs="Arial Unicode MS"/>
        </w:rPr>
        <w:t xml:space="preserve"> w miejscu i terminie wyznaczonym przez </w:t>
      </w:r>
      <w:r w:rsidR="005266E5">
        <w:rPr>
          <w:rFonts w:ascii="Verdana" w:eastAsia="Arial Unicode MS" w:hAnsi="Verdana" w:cs="Arial Unicode MS"/>
        </w:rPr>
        <w:t>Z</w:t>
      </w:r>
      <w:r w:rsidR="00D17A6D" w:rsidRPr="006C3A4A">
        <w:rPr>
          <w:rFonts w:ascii="Verdana" w:eastAsia="Arial Unicode MS" w:hAnsi="Verdana" w:cs="Arial Unicode MS"/>
        </w:rPr>
        <w:t>amawiającego</w:t>
      </w:r>
      <w:r w:rsidR="005266E5">
        <w:rPr>
          <w:rFonts w:ascii="Verdana" w:eastAsia="Arial Unicode MS" w:hAnsi="Verdana" w:cs="Arial Unicode MS"/>
        </w:rPr>
        <w:t>.</w:t>
      </w:r>
    </w:p>
    <w:p w:rsidR="00D17A6D" w:rsidRPr="00D17A6D" w:rsidRDefault="00D17A6D" w:rsidP="00985B86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985B86" w:rsidRDefault="00D17A6D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</w:rPr>
      </w:pPr>
      <w:r w:rsidRPr="00D17A6D">
        <w:rPr>
          <w:rFonts w:ascii="Verdana" w:hAnsi="Verdana"/>
          <w:b/>
        </w:rPr>
        <w:t>1</w:t>
      </w:r>
      <w:del w:id="48" w:author="zddopa" w:date="2020-07-20T12:10:00Z">
        <w:r w:rsidR="0097684A" w:rsidDel="003367D8">
          <w:rPr>
            <w:rFonts w:ascii="Verdana" w:hAnsi="Verdana"/>
            <w:b/>
          </w:rPr>
          <w:delText>6</w:delText>
        </w:r>
      </w:del>
      <w:ins w:id="49" w:author="zddopa" w:date="2020-07-20T12:10:00Z">
        <w:r w:rsidR="003367D8">
          <w:rPr>
            <w:rFonts w:ascii="Verdana" w:hAnsi="Verdana"/>
            <w:b/>
          </w:rPr>
          <w:t>7</w:t>
        </w:r>
      </w:ins>
      <w:r w:rsidRPr="00D17A6D">
        <w:rPr>
          <w:rFonts w:ascii="Verdana" w:hAnsi="Verdana"/>
          <w:b/>
        </w:rPr>
        <w:t>.</w:t>
      </w:r>
      <w:r>
        <w:rPr>
          <w:rFonts w:ascii="Verdana" w:hAnsi="Verdana"/>
        </w:rPr>
        <w:tab/>
      </w:r>
      <w:r w:rsidR="00985B86" w:rsidRPr="00F864C6">
        <w:rPr>
          <w:rFonts w:ascii="Verdana" w:hAnsi="Verdana"/>
        </w:rPr>
        <w:t xml:space="preserve">Oświadczam, że wypełniłem obowiązki informacyjne przewidziane w art. 13 lub art. 14 </w:t>
      </w:r>
      <w:r w:rsidR="00985B86">
        <w:rPr>
          <w:rFonts w:ascii="Verdana" w:hAnsi="Verdana"/>
        </w:rPr>
        <w:t xml:space="preserve">  </w:t>
      </w:r>
      <w:r w:rsidR="00985B86" w:rsidRPr="00F864C6">
        <w:rPr>
          <w:rFonts w:ascii="Verdana" w:hAnsi="Verdana"/>
        </w:rPr>
        <w:t>RODO</w:t>
      </w:r>
      <w:r w:rsidR="00985B86">
        <w:rPr>
          <w:rFonts w:ascii="Verdana" w:hAnsi="Verdana"/>
        </w:rPr>
        <w:t xml:space="preserve"> </w:t>
      </w:r>
      <w:r w:rsidR="00985B86" w:rsidRPr="00F864C6">
        <w:rPr>
          <w:rFonts w:ascii="Verdana" w:hAnsi="Verdana"/>
          <w:vertAlign w:val="superscript"/>
        </w:rPr>
        <w:t>1)</w:t>
      </w:r>
      <w:r w:rsidR="00985B86"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="00985B86" w:rsidRPr="00F864C6">
        <w:rPr>
          <w:rFonts w:ascii="Verdana" w:hAnsi="Verdana"/>
          <w:vertAlign w:val="superscript"/>
        </w:rPr>
        <w:t xml:space="preserve"> 2)</w:t>
      </w:r>
    </w:p>
    <w:p w:rsidR="00985B86" w:rsidRDefault="00985B86" w:rsidP="00985B86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985B86" w:rsidRPr="00401F7F" w:rsidRDefault="00985B86" w:rsidP="00985B86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5FF2" w:rsidRDefault="00985B86" w:rsidP="00985B86">
      <w:pPr>
        <w:pStyle w:val="Zwykytekst"/>
        <w:ind w:left="357"/>
        <w:jc w:val="both"/>
        <w:rPr>
          <w:rFonts w:ascii="Verdana" w:eastAsia="Arial Unicode MS" w:hAnsi="Verdana" w:cs="Arial Unicode MS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85B86" w:rsidRDefault="00985B86" w:rsidP="00D36EB9">
      <w:pPr>
        <w:pStyle w:val="Zwykytekst"/>
        <w:spacing w:line="360" w:lineRule="auto"/>
        <w:ind w:left="360" w:hanging="540"/>
        <w:jc w:val="both"/>
        <w:rPr>
          <w:ins w:id="50" w:author="zddopa" w:date="2020-07-09T11:18:00Z"/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</w:p>
    <w:p w:rsidR="00E22417" w:rsidRDefault="00E22417" w:rsidP="00D36EB9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</w:p>
    <w:p w:rsidR="00232818" w:rsidRDefault="00D36EB9">
      <w:pPr>
        <w:pStyle w:val="Zwykytekst"/>
        <w:ind w:left="358" w:hanging="539"/>
        <w:jc w:val="both"/>
        <w:rPr>
          <w:rFonts w:ascii="Verdana" w:eastAsia="Arial Unicode MS" w:hAnsi="Verdana" w:cs="Arial Unicode MS"/>
        </w:rPr>
        <w:pPrChange w:id="51" w:author="zddopa" w:date="2020-07-09T11:18:00Z">
          <w:pPr>
            <w:pStyle w:val="Zwykytekst"/>
            <w:spacing w:line="360" w:lineRule="auto"/>
            <w:ind w:left="360" w:hanging="540"/>
            <w:jc w:val="both"/>
          </w:pPr>
        </w:pPrChange>
      </w:pPr>
      <w:r w:rsidRPr="00D36EB9">
        <w:rPr>
          <w:rFonts w:ascii="Verdana" w:eastAsia="Arial Unicode MS" w:hAnsi="Verdana" w:cs="Arial Unicode MS"/>
          <w:b/>
          <w:bCs/>
        </w:rPr>
        <w:lastRenderedPageBreak/>
        <w:t>1</w:t>
      </w:r>
      <w:del w:id="52" w:author="zddopa" w:date="2020-07-20T12:10:00Z">
        <w:r w:rsidR="0097684A" w:rsidDel="003367D8">
          <w:rPr>
            <w:rFonts w:ascii="Verdana" w:eastAsia="Arial Unicode MS" w:hAnsi="Verdana" w:cs="Arial Unicode MS"/>
            <w:b/>
            <w:bCs/>
          </w:rPr>
          <w:delText>7</w:delText>
        </w:r>
      </w:del>
      <w:ins w:id="53" w:author="zddopa" w:date="2020-07-20T12:10:00Z">
        <w:r w:rsidR="003367D8">
          <w:rPr>
            <w:rFonts w:ascii="Verdana" w:eastAsia="Arial Unicode MS" w:hAnsi="Verdana" w:cs="Arial Unicode MS"/>
            <w:b/>
            <w:bCs/>
          </w:rPr>
          <w:t>8</w:t>
        </w:r>
      </w:ins>
      <w:r w:rsidRPr="00D36EB9">
        <w:rPr>
          <w:rFonts w:ascii="Verdana" w:eastAsia="Arial Unicode MS" w:hAnsi="Verdana" w:cs="Arial Unicode MS"/>
          <w:b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91601F" w:rsidRPr="00471BEF">
        <w:rPr>
          <w:rFonts w:ascii="Verdana" w:eastAsia="Arial Unicode MS" w:hAnsi="Verdana" w:cs="Arial Unicode MS"/>
          <w:bCs/>
        </w:rPr>
        <w:t>Wszelką korespondencję</w:t>
      </w:r>
      <w:r w:rsidR="007C5FF2" w:rsidRPr="00471BEF">
        <w:rPr>
          <w:rFonts w:ascii="Verdana" w:eastAsia="Arial Unicode MS" w:hAnsi="Verdana" w:cs="Arial Unicode MS"/>
        </w:rPr>
        <w:t xml:space="preserve"> w sprawie przedmiotowego</w:t>
      </w:r>
      <w:r w:rsidR="007C5FF2" w:rsidRPr="006C3A4A">
        <w:rPr>
          <w:rFonts w:ascii="Verdana" w:eastAsia="Arial Unicode MS" w:hAnsi="Verdana" w:cs="Arial Unicode MS"/>
        </w:rPr>
        <w:t xml:space="preserve"> postępowania należy kierować na poniższy adres:</w:t>
      </w:r>
      <w:r w:rsidR="00897E00" w:rsidRPr="006C3A4A">
        <w:rPr>
          <w:rFonts w:ascii="Verdana" w:eastAsia="Arial Unicode MS" w:hAnsi="Verdana" w:cs="Arial Unicode MS"/>
        </w:rPr>
        <w:t xml:space="preserve"> </w:t>
      </w:r>
    </w:p>
    <w:p w:rsidR="00E22417" w:rsidRDefault="00E22417" w:rsidP="00F15B08">
      <w:pPr>
        <w:pStyle w:val="Zwykytekst"/>
        <w:spacing w:line="360" w:lineRule="auto"/>
        <w:ind w:left="360" w:hanging="3"/>
        <w:jc w:val="both"/>
        <w:rPr>
          <w:ins w:id="54" w:author="zddopa" w:date="2020-07-09T11:18:00Z"/>
          <w:rFonts w:ascii="Verdana" w:eastAsia="Arial Unicode MS" w:hAnsi="Verdana" w:cs="Arial Unicode MS"/>
        </w:rPr>
      </w:pPr>
    </w:p>
    <w:p w:rsidR="004E0B54" w:rsidRPr="006C3A4A" w:rsidRDefault="00F15B08" w:rsidP="00F15B0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="007C5FF2"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="007C5FF2" w:rsidRPr="006C3A4A">
        <w:rPr>
          <w:rFonts w:ascii="Verdana" w:eastAsia="Arial Unicode MS" w:hAnsi="Verdana" w:cs="Arial Unicode MS"/>
        </w:rPr>
        <w:t xml:space="preserve">: </w:t>
      </w:r>
      <w:r w:rsidR="004659A8" w:rsidRPr="006C3A4A">
        <w:rPr>
          <w:rFonts w:ascii="Verdana" w:eastAsia="Arial Unicode MS" w:hAnsi="Verdana" w:cs="Arial Unicode MS"/>
        </w:rPr>
        <w:t>…………………………………………………………………….</w:t>
      </w:r>
    </w:p>
    <w:p w:rsidR="004659A8" w:rsidRPr="006C3A4A" w:rsidRDefault="00F15B08" w:rsidP="0079113C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="004E0B54" w:rsidRPr="006C3A4A">
        <w:rPr>
          <w:rFonts w:ascii="Verdana" w:eastAsia="Arial Unicode MS" w:hAnsi="Verdana" w:cs="Arial Unicode MS"/>
        </w:rPr>
        <w:t>Adres:</w:t>
      </w:r>
      <w:r w:rsidR="004659A8" w:rsidRPr="006C3A4A">
        <w:rPr>
          <w:rFonts w:ascii="Verdana" w:eastAsia="Arial Unicode MS" w:hAnsi="Verdana" w:cs="Arial Unicode MS"/>
        </w:rPr>
        <w:t xml:space="preserve"> ……………………………………………</w:t>
      </w:r>
      <w:r w:rsidR="0079113C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6C3A4A">
        <w:rPr>
          <w:rFonts w:ascii="Verdana" w:eastAsia="Arial Unicode MS" w:hAnsi="Verdana" w:cs="Arial Unicode MS"/>
          <w:lang w:val="en-US"/>
        </w:rPr>
        <w:t xml:space="preserve">……………………………..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 Fax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…………………………………..</w:t>
      </w:r>
      <w:r w:rsidR="007C5FF2" w:rsidRPr="006C3A4A">
        <w:rPr>
          <w:rFonts w:ascii="Verdana" w:eastAsia="Arial Unicode MS" w:hAnsi="Verdana" w:cs="Arial Unicode MS"/>
          <w:lang w:val="en-US"/>
        </w:rPr>
        <w:t xml:space="preserve"> </w:t>
      </w:r>
    </w:p>
    <w:p w:rsidR="007C5FF2" w:rsidRPr="006C3A4A" w:rsidRDefault="00F15B08" w:rsidP="000B178C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…………………………………………………………………</w:t>
      </w:r>
      <w:r w:rsidR="0060137B" w:rsidRPr="006C3A4A">
        <w:rPr>
          <w:rFonts w:ascii="Verdana" w:eastAsia="Arial Unicode MS" w:hAnsi="Verdana" w:cs="Arial Unicode MS"/>
          <w:lang w:val="en-US"/>
        </w:rPr>
        <w:t>…</w:t>
      </w: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97684A" w:rsidRDefault="0097684A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D17A6D" w:rsidRDefault="00D17A6D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006711" w:rsidRDefault="00AF2B1E" w:rsidP="00F15B0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>*</w:t>
      </w:r>
      <w:r w:rsidRPr="00006711">
        <w:rPr>
          <w:rFonts w:ascii="Verdana" w:eastAsia="Arial Unicode MS" w:hAnsi="Verdana" w:cs="Arial Unicode MS"/>
          <w:iCs/>
          <w:sz w:val="18"/>
          <w:szCs w:val="18"/>
        </w:rPr>
        <w:t>:</w:t>
      </w:r>
    </w:p>
    <w:p w:rsidR="00AF2B1E" w:rsidRDefault="008025C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Oświadczenia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345603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D70CA2" w:rsidRPr="00006711" w:rsidRDefault="00D70CA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000EBD" w:rsidRPr="00FB268A" w:rsidRDefault="00D36EB9" w:rsidP="00000EBD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e </w:t>
      </w:r>
      <w:r w:rsidR="00000EBD" w:rsidRPr="00FB268A">
        <w:rPr>
          <w:rFonts w:ascii="Verdana" w:eastAsia="Arial Unicode MS" w:hAnsi="Verdana" w:cs="Arial Unicode MS"/>
          <w:iCs/>
          <w:sz w:val="18"/>
          <w:szCs w:val="18"/>
        </w:rPr>
        <w:t>podmiotu udostępniającego zasoby (jeżeli dotyczy)</w:t>
      </w:r>
    </w:p>
    <w:p w:rsidR="00A47BCA" w:rsidRPr="00006711" w:rsidRDefault="00D36EB9" w:rsidP="007F7F45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F2B1E" w:rsidRPr="00286A79">
        <w:rPr>
          <w:rFonts w:ascii="Verdana" w:eastAsia="Arial Unicode MS" w:hAnsi="Verdana" w:cs="Arial Unicode MS"/>
          <w:iCs/>
          <w:sz w:val="18"/>
          <w:szCs w:val="18"/>
        </w:rPr>
        <w:t>o przynależności do grupy kapitałowej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(</w:t>
      </w:r>
      <w:r w:rsidR="00A47BCA" w:rsidRPr="00F15B08">
        <w:rPr>
          <w:rFonts w:ascii="Verdana" w:eastAsia="Arial Unicode MS" w:hAnsi="Verdana" w:cs="Arial Unicode MS"/>
          <w:iCs/>
          <w:sz w:val="18"/>
          <w:szCs w:val="18"/>
        </w:rPr>
        <w:t>należy złożyć w terminie 3 dni</w:t>
      </w:r>
      <w:r w:rsidR="00A47BCA" w:rsidRPr="00F45498">
        <w:rPr>
          <w:rFonts w:ascii="Verdana" w:eastAsia="Arial Unicode MS" w:hAnsi="Verdana" w:cs="Arial Unicode MS"/>
          <w:b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od zamieszczenia na stronie internetowej informacji, o której mowa w art.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86 ust.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 xml:space="preserve">5 ustawy </w:t>
      </w:r>
      <w:proofErr w:type="spellStart"/>
      <w:r w:rsidR="00A47BCA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A47BCA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EC5515" w:rsidRDefault="00EC5515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D47C6B" w:rsidRDefault="00D47C6B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D47C6B" w:rsidRDefault="00D47C6B" w:rsidP="004F03FE">
      <w:pPr>
        <w:spacing w:before="120"/>
        <w:rPr>
          <w:ins w:id="55" w:author="zddopa" w:date="2020-07-09T11:19:00Z"/>
          <w:rFonts w:ascii="Verdana" w:eastAsia="Arial Unicode MS" w:hAnsi="Verdana" w:cs="Arial Unicode MS"/>
          <w:sz w:val="18"/>
          <w:szCs w:val="18"/>
        </w:rPr>
      </w:pPr>
    </w:p>
    <w:p w:rsidR="00E22417" w:rsidRDefault="00E22417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006711" w:rsidRDefault="004659A8" w:rsidP="00EC5515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3F7300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="0091601F" w:rsidRPr="003F7300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902D92" w:rsidRPr="003F7300">
        <w:rPr>
          <w:rFonts w:ascii="Verdana" w:eastAsia="Arial Unicode MS" w:hAnsi="Verdana" w:cs="Arial Unicode MS"/>
          <w:sz w:val="16"/>
          <w:szCs w:val="16"/>
        </w:rPr>
        <w:t>,</w:t>
      </w:r>
      <w:r w:rsidR="00F15B08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dnia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………………………..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AF2B1E" w:rsidRPr="00006711">
        <w:rPr>
          <w:rFonts w:ascii="Verdana" w:eastAsia="Arial Unicode MS" w:hAnsi="Verdana" w:cs="Arial Unicode MS"/>
          <w:sz w:val="18"/>
          <w:szCs w:val="18"/>
        </w:rPr>
        <w:t>r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>oku</w:t>
      </w:r>
      <w:r w:rsidR="00EC5515"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 w:rsidR="00897E00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4F03FE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56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57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58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59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60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61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62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63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64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Del="00E22417" w:rsidRDefault="00D47C6B">
      <w:pPr>
        <w:pStyle w:val="Zwykytekst"/>
        <w:spacing w:before="120"/>
        <w:ind w:right="23"/>
        <w:jc w:val="both"/>
        <w:rPr>
          <w:del w:id="65" w:author="zddopa" w:date="2020-07-09T11:19:00Z"/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D47C6B" w:rsidRDefault="00D47C6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7C5FF2" w:rsidRPr="00897E00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sz w:val="17"/>
          <w:szCs w:val="17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</w:t>
      </w:r>
      <w:r w:rsidR="0091601F"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 dotyczy wykonawców</w:t>
      </w:r>
      <w:r w:rsidRPr="00897E00">
        <w:rPr>
          <w:rFonts w:ascii="Verdana" w:eastAsia="Arial Unicode MS" w:hAnsi="Verdana" w:cs="Arial Unicode MS"/>
          <w:sz w:val="17"/>
          <w:szCs w:val="17"/>
        </w:rPr>
        <w:t xml:space="preserve">, 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których oferty będą generować obowiązek doliczania wartości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do wartości netto</w:t>
      </w:r>
      <w:r w:rsidRPr="00897E00">
        <w:rPr>
          <w:rFonts w:ascii="Verdana" w:eastAsia="Arial Unicode MS" w:hAnsi="Verdana" w:cs="Arial Unicode MS"/>
          <w:i/>
          <w:iCs/>
          <w:color w:val="1F497D"/>
          <w:sz w:val="17"/>
          <w:szCs w:val="17"/>
        </w:rPr>
        <w:t xml:space="preserve"> </w:t>
      </w:r>
      <w:r w:rsidR="00D93874" w:rsidRPr="00897E00">
        <w:rPr>
          <w:rFonts w:ascii="Verdana" w:eastAsia="Arial Unicode MS" w:hAnsi="Verdana" w:cs="Arial Unicode MS"/>
          <w:i/>
          <w:iCs/>
          <w:sz w:val="17"/>
          <w:szCs w:val="17"/>
        </w:rPr>
        <w:t>oferty, tj. w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przypadku: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wewnątrzwspólnotowego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nabycia towarów,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mechanizmu odwróconego obciążenia, o którym mowa w art. 17 ust. 1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pkt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7 ustawy o podatku od towarów i usług,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importu usług lub importu towarów, z którymi wiąże się obowiązek doliczenia przez zamawiającego przy porównywan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iu cen ofertowych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.</w:t>
      </w:r>
    </w:p>
    <w:p w:rsidR="0097684A" w:rsidRDefault="0097684A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7A6840" w:rsidRPr="00006711" w:rsidTr="00F15B08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006711" w:rsidRDefault="00BA7617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97E6D" w:rsidRDefault="00097E6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A27769" w:rsidRDefault="00A27769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97684A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9C59F6">
              <w:rPr>
                <w:rFonts w:ascii="Verdana" w:eastAsia="Arial Unicode MS" w:hAnsi="Verdana" w:cs="Arial Unicode MS"/>
                <w:b/>
                <w:sz w:val="20"/>
              </w:rPr>
              <w:t>Opracowanie dokumentacji projektowej dla zadania pn.: "Przebudowa skrzyżowania ulic: Wiejskiej, Jordanowskiej, Awicenny, Mokronoskiej i Cesarzowickiej we Wrocławiu"</w:t>
            </w:r>
          </w:p>
        </w:tc>
      </w:tr>
    </w:tbl>
    <w:p w:rsidR="007A6840" w:rsidRPr="00006711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………………………………………………………………….</w:t>
      </w:r>
    </w:p>
    <w:p w:rsidR="00B52AA8" w:rsidRPr="00EC5515" w:rsidRDefault="00B52AA8" w:rsidP="00B52AA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</w:t>
      </w:r>
      <w:r w:rsidR="00E3643E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</w:t>
      </w: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(pełna nazwa, adres)</w:t>
      </w:r>
    </w:p>
    <w:p w:rsidR="00B52AA8" w:rsidRPr="00EC5515" w:rsidRDefault="00B52AA8" w:rsidP="00B52AA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 w:rsidR="00EC5515"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reprezentacji)</w:t>
      </w:r>
    </w:p>
    <w:p w:rsidR="0037383B" w:rsidRPr="00EC5515" w:rsidRDefault="0037383B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345603" w:rsidP="00345603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 w:rsidRPr="00EC5515">
        <w:rPr>
          <w:rFonts w:ascii="Verdana" w:eastAsia="Arial Unicode MS" w:hAnsi="Verdana" w:cs="Arial Unicode MS"/>
          <w:b/>
          <w:sz w:val="20"/>
          <w:szCs w:val="20"/>
        </w:rPr>
        <w:t xml:space="preserve">OŚWIADCZENIE </w:t>
      </w:r>
      <w:r w:rsidR="00084BF8">
        <w:rPr>
          <w:rFonts w:ascii="Verdana" w:eastAsia="Arial Unicode MS" w:hAnsi="Verdana" w:cs="Arial Unicode MS"/>
          <w:b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b/>
          <w:sz w:val="20"/>
          <w:szCs w:val="20"/>
        </w:rPr>
        <w:t>DOTYCZĄCE SPEŁNIANIA WARUNKÓW UDZIAŁU W POSTĘPOWANIU</w:t>
      </w:r>
      <w:r w:rsidR="00B52AA8" w:rsidRPr="00EC5515"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</w:p>
    <w:p w:rsidR="00345603" w:rsidRPr="00EC5515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C65DC8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 xml:space="preserve">świadczam, że spełniam warunki udziału w postępowaniu określone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4D5FFB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Specyfikacji Istotnych Warunków Zamówienia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37383B" w:rsidRPr="00EC5515" w:rsidRDefault="0037383B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327F53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</w:t>
      </w:r>
      <w:r w:rsidR="00EC5515">
        <w:rPr>
          <w:rFonts w:ascii="Verdana" w:eastAsia="Arial Unicode MS" w:hAnsi="Verdana" w:cs="Arial Unicode MS"/>
          <w:sz w:val="20"/>
          <w:szCs w:val="20"/>
        </w:rPr>
        <w:t>IWZ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EC5515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podmiotu/ów: </w:t>
      </w:r>
    </w:p>
    <w:p w:rsidR="007720E9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..……………………………………………………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………………………………….………</w:t>
      </w:r>
      <w:r w:rsidRPr="00EC5515">
        <w:rPr>
          <w:rFonts w:ascii="Verdana" w:eastAsia="Arial Unicode MS" w:hAnsi="Verdana" w:cs="Arial Unicode MS"/>
          <w:sz w:val="20"/>
          <w:szCs w:val="20"/>
        </w:rPr>
        <w:t>,</w:t>
      </w:r>
    </w:p>
    <w:p w:rsidR="0037383B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 następującym zakresie: …………………………………………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…………….</w:t>
      </w:r>
      <w:r w:rsidR="007720E9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…………………………………..</w:t>
      </w:r>
    </w:p>
    <w:p w:rsidR="0037383B" w:rsidRPr="00015D7F" w:rsidRDefault="00015D7F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       </w:t>
      </w:r>
      <w:r>
        <w:rPr>
          <w:rFonts w:ascii="Verdana" w:eastAsia="Arial Unicode MS" w:hAnsi="Verdana" w:cs="Arial Unicode MS"/>
          <w:i/>
          <w:sz w:val="18"/>
          <w:szCs w:val="18"/>
        </w:rPr>
        <w:t xml:space="preserve">             </w:t>
      </w: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</w:t>
      </w:r>
      <w:r w:rsidR="0037383B" w:rsidRPr="00015D7F">
        <w:rPr>
          <w:rFonts w:ascii="Verdana" w:eastAsia="Arial Unicode MS" w:hAnsi="Verdana" w:cs="Arial Unicode MS"/>
          <w:i/>
          <w:sz w:val="18"/>
          <w:szCs w:val="18"/>
        </w:rPr>
        <w:t xml:space="preserve">(wskazać podmiot i określić odpowiedni zakres dla wskazanego podmiotu). </w:t>
      </w:r>
    </w:p>
    <w:p w:rsidR="0037383B" w:rsidRPr="00EC5515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45603" w:rsidRPr="00006711" w:rsidRDefault="003456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65DC8" w:rsidRPr="00006711" w:rsidRDefault="00C65DC8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45603" w:rsidRDefault="00901021" w:rsidP="00F15B08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/>
          <w:sz w:val="20"/>
          <w:szCs w:val="20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br w:type="page"/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lastRenderedPageBreak/>
        <w:t xml:space="preserve">OŚWIADCZENIE DOTYCZĄCE NIEPODLEGANIA WYKLUCZENIU </w:t>
      </w:r>
      <w:r w:rsidR="00D93874" w:rsidRPr="00B52AA8">
        <w:rPr>
          <w:rFonts w:ascii="Verdana" w:eastAsia="Arial Unicode MS" w:hAnsi="Verdana" w:cs="Arial Unicode MS"/>
          <w:b/>
          <w:sz w:val="20"/>
          <w:szCs w:val="20"/>
        </w:rPr>
        <w:t>Z</w:t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t xml:space="preserve"> POSTĘPOWANIA</w:t>
      </w:r>
    </w:p>
    <w:p w:rsid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sz w:val="20"/>
          <w:szCs w:val="20"/>
        </w:rPr>
      </w:pPr>
    </w:p>
    <w:p w:rsidR="00B52AA8" w:rsidRP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8E7110" w:rsidRDefault="006C471A">
      <w:pPr>
        <w:numPr>
          <w:ilvl w:val="0"/>
          <w:numId w:val="13"/>
        </w:numPr>
        <w:spacing w:line="360" w:lineRule="auto"/>
        <w:ind w:hanging="436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EC5515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E3643E" w:rsidRPr="00E3643E" w:rsidRDefault="006C471A" w:rsidP="0049360B">
      <w:pPr>
        <w:numPr>
          <w:ilvl w:val="0"/>
          <w:numId w:val="13"/>
        </w:numPr>
        <w:spacing w:line="360" w:lineRule="auto"/>
        <w:ind w:hanging="436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 w:rsidR="00EC5515">
        <w:rPr>
          <w:rFonts w:ascii="Verdana" w:eastAsia="Arial Unicode MS" w:hAnsi="Verdana" w:cs="Arial Unicode MS"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sz w:val="20"/>
          <w:szCs w:val="20"/>
        </w:rPr>
        <w:t>w niniejszym postępowaniu, tj.: …………………………………………………………………………</w:t>
      </w:r>
      <w:r w:rsidR="00E3643E">
        <w:rPr>
          <w:rFonts w:ascii="Verdana" w:eastAsia="Arial Unicode MS" w:hAnsi="Verdana" w:cs="Arial Unicode MS"/>
          <w:sz w:val="20"/>
          <w:szCs w:val="20"/>
        </w:rPr>
        <w:t>………</w:t>
      </w:r>
    </w:p>
    <w:p w:rsidR="0073293B" w:rsidRPr="00EC5515" w:rsidRDefault="00E3643E" w:rsidP="00E3643E">
      <w:pPr>
        <w:spacing w:line="360" w:lineRule="auto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                                                                        </w:t>
      </w:r>
      <w:r w:rsidR="00EC5515">
        <w:rPr>
          <w:rFonts w:ascii="Verdana" w:eastAsia="Arial Unicode MS" w:hAnsi="Verdana" w:cs="Arial Unicode MS"/>
          <w:i/>
          <w:sz w:val="16"/>
          <w:szCs w:val="16"/>
        </w:rPr>
        <w:t>(podać pełną nazwę/firmę, adres)</w:t>
      </w:r>
    </w:p>
    <w:p w:rsidR="006C471A" w:rsidRPr="00EC5515" w:rsidRDefault="006C471A" w:rsidP="0049360B">
      <w:pPr>
        <w:spacing w:line="360" w:lineRule="auto"/>
        <w:ind w:left="72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6C471A" w:rsidRPr="00EC5515" w:rsidRDefault="006C471A" w:rsidP="0049360B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Pr="00006711" w:rsidRDefault="00C65DC8" w:rsidP="00C65DC8">
      <w:pPr>
        <w:pStyle w:val="Akapitzlist2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37590" w:rsidRPr="00006711" w:rsidRDefault="00337590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Pr="00006711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804"/>
      </w:tblGrid>
      <w:tr w:rsidR="008F282A" w:rsidRPr="00006711" w:rsidTr="0097684A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282A" w:rsidRPr="00006711" w:rsidRDefault="008F282A" w:rsidP="008F282A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84BF8" w:rsidRDefault="00084BF8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F282A" w:rsidRDefault="008F282A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F282A" w:rsidRDefault="008F282A" w:rsidP="008F282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F282A" w:rsidRPr="008F282A" w:rsidRDefault="0097684A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C59F6">
              <w:rPr>
                <w:rFonts w:ascii="Verdana" w:eastAsia="Arial Unicode MS" w:hAnsi="Verdana" w:cs="Arial Unicode MS"/>
                <w:b/>
                <w:sz w:val="20"/>
              </w:rPr>
              <w:t>Opracowanie dokumentacji projektowej dla zadania pn.: "Przebudowa skrzyżowania ulic: Wiejskiej, Jordanowskiej, Awicenny, Mokronoskiej i Cesarzowickiej we Wrocławiu"</w:t>
            </w:r>
          </w:p>
        </w:tc>
      </w:tr>
    </w:tbl>
    <w:p w:rsidR="008F282A" w:rsidRPr="00006711" w:rsidRDefault="008F282A" w:rsidP="008F28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Pr="00EC5515" w:rsidRDefault="008F282A" w:rsidP="008F282A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8F282A" w:rsidRPr="00EC5515" w:rsidRDefault="008F282A" w:rsidP="008F282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8F282A" w:rsidRPr="00EC5515" w:rsidRDefault="008F282A" w:rsidP="008F282A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320DA" w:rsidRDefault="003320DA" w:rsidP="003320D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97684A" w:rsidRPr="00C67456" w:rsidRDefault="0097684A" w:rsidP="0097684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739" w:type="dxa"/>
        <w:tblInd w:w="-70" w:type="dxa"/>
        <w:tblLayout w:type="fixed"/>
        <w:tblCellMar>
          <w:left w:w="30" w:type="dxa"/>
          <w:right w:w="30" w:type="dxa"/>
        </w:tblCellMar>
        <w:tblLook w:val="0000"/>
        <w:tblPrChange w:id="66" w:author="zddopa" w:date="2020-07-10T08:30:00Z">
          <w:tblPr>
            <w:tblW w:w="9739" w:type="dxa"/>
            <w:tblInd w:w="-70" w:type="dxa"/>
            <w:tblLayout w:type="fixed"/>
            <w:tblCellMar>
              <w:left w:w="30" w:type="dxa"/>
              <w:right w:w="30" w:type="dxa"/>
            </w:tblCellMar>
            <w:tblLook w:val="0000"/>
          </w:tblPr>
        </w:tblPrChange>
      </w:tblPr>
      <w:tblGrid>
        <w:gridCol w:w="426"/>
        <w:gridCol w:w="7187"/>
        <w:gridCol w:w="2126"/>
        <w:tblGridChange w:id="67">
          <w:tblGrid>
            <w:gridCol w:w="70"/>
            <w:gridCol w:w="356"/>
            <w:gridCol w:w="70"/>
            <w:gridCol w:w="6125"/>
            <w:gridCol w:w="353"/>
            <w:gridCol w:w="2765"/>
            <w:gridCol w:w="70"/>
          </w:tblGrid>
        </w:tblGridChange>
      </w:tblGrid>
      <w:tr w:rsidR="0097684A" w:rsidRPr="001D709E" w:rsidTr="00C13B43">
        <w:trPr>
          <w:trHeight w:val="284"/>
          <w:trPrChange w:id="68" w:author="zddopa" w:date="2020-07-10T08:30:00Z">
            <w:trPr>
              <w:gridBefore w:val="1"/>
              <w:trHeight w:val="284"/>
            </w:trPr>
          </w:trPrChange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0C0C0"/>
            <w:vAlign w:val="center"/>
            <w:tcPrChange w:id="69" w:author="zddopa" w:date="2020-07-10T08:30:00Z">
              <w:tcPr>
                <w:tcW w:w="426" w:type="dxa"/>
                <w:gridSpan w:val="2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C0C0C0"/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1D709E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tcPrChange w:id="70" w:author="zddopa" w:date="2020-07-10T08:30:00Z">
              <w:tcPr>
                <w:tcW w:w="6478" w:type="dxa"/>
                <w:gridSpan w:val="2"/>
                <w:tcBorders>
                  <w:top w:val="single" w:sz="12" w:space="0" w:color="auto"/>
                  <w:left w:val="single" w:sz="6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C0C0C0"/>
                <w:vAlign w:val="center"/>
              </w:tcPr>
            </w:tcPrChange>
          </w:tcPr>
          <w:p w:rsidR="0097684A" w:rsidRPr="00170D30" w:rsidRDefault="00606972" w:rsidP="00E22417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20"/>
                <w:szCs w:val="20"/>
                <w:rPrChange w:id="71" w:author="zddopa" w:date="2020-07-01T08:18:00Z">
                  <w:rPr>
                    <w:rFonts w:ascii="Verdana" w:eastAsia="Arial Unicode MS" w:hAnsi="Verdana" w:cs="Arial Unicode MS"/>
                    <w:b/>
                    <w:snapToGrid w:val="0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eastAsia="Arial Unicode MS" w:hAnsi="Verdana" w:cs="Arial Unicode MS"/>
                <w:b/>
                <w:snapToGrid w:val="0"/>
                <w:sz w:val="20"/>
                <w:szCs w:val="20"/>
                <w:rPrChange w:id="72" w:author="zddopa" w:date="2020-07-01T08:18:00Z">
                  <w:rPr>
                    <w:rFonts w:ascii="Verdana" w:eastAsia="Arial Unicode MS" w:hAnsi="Verdana" w:cs="Arial Unicode MS"/>
                    <w:b/>
                    <w:snapToGrid w:val="0"/>
                    <w:sz w:val="18"/>
                    <w:szCs w:val="18"/>
                    <w:highlight w:val="magenta"/>
                  </w:rPr>
                </w:rPrChange>
              </w:rPr>
              <w:t>Asortyment prac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  <w:tcPrChange w:id="73" w:author="zddopa" w:date="2020-07-10T08:30:00Z">
              <w:tcPr>
                <w:tcW w:w="2835" w:type="dxa"/>
                <w:gridSpan w:val="2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  <w:shd w:val="clear" w:color="auto" w:fill="C0C0C0"/>
                <w:vAlign w:val="center"/>
              </w:tcPr>
            </w:tcPrChange>
          </w:tcPr>
          <w:p w:rsidR="0097684A" w:rsidRPr="00170D30" w:rsidRDefault="00606972" w:rsidP="00E22417">
            <w:pPr>
              <w:ind w:left="-57" w:right="-57"/>
              <w:jc w:val="center"/>
              <w:rPr>
                <w:rFonts w:ascii="Verdana" w:hAnsi="Verdana"/>
                <w:b/>
                <w:spacing w:val="-4"/>
                <w:sz w:val="20"/>
                <w:szCs w:val="20"/>
                <w:rPrChange w:id="74" w:author="zddopa" w:date="2020-07-01T08:18:00Z">
                  <w:rPr>
                    <w:rFonts w:ascii="Verdana" w:hAnsi="Verdana"/>
                    <w:b/>
                    <w:spacing w:val="-4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/>
                <w:b/>
                <w:spacing w:val="-4"/>
                <w:sz w:val="20"/>
                <w:szCs w:val="20"/>
                <w:rPrChange w:id="75" w:author="zddopa" w:date="2020-07-01T08:18:00Z">
                  <w:rPr>
                    <w:rFonts w:ascii="Verdana" w:hAnsi="Verdana"/>
                    <w:b/>
                    <w:spacing w:val="-4"/>
                    <w:sz w:val="18"/>
                    <w:szCs w:val="18"/>
                    <w:highlight w:val="magenta"/>
                  </w:rPr>
                </w:rPrChange>
              </w:rPr>
              <w:t>Cena ryczałtowa netto [zł]</w:t>
            </w: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76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98"/>
          <w:trPrChange w:id="77" w:author="zddopa" w:date="2020-07-10T08:30:00Z">
            <w:trPr>
              <w:gridBefore w:val="1"/>
              <w:cantSplit/>
              <w:trHeight w:val="98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78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1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79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rPr>
                <w:rFonts w:ascii="Verdana" w:hAnsi="Verdana" w:cs="Arial"/>
                <w:b/>
                <w:spacing w:val="-4"/>
                <w:sz w:val="20"/>
                <w:szCs w:val="20"/>
                <w:rPrChange w:id="80" w:author="zddopa" w:date="2020-07-01T08:18:00Z">
                  <w:rPr>
                    <w:rFonts w:ascii="Verdana" w:hAnsi="Verdana" w:cs="Arial"/>
                    <w:b/>
                    <w:spacing w:val="-4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b/>
                <w:spacing w:val="-4"/>
                <w:sz w:val="20"/>
                <w:szCs w:val="20"/>
                <w:rPrChange w:id="81" w:author="zddopa" w:date="2020-07-01T08:18:00Z">
                  <w:rPr>
                    <w:rFonts w:ascii="Verdana" w:hAnsi="Verdana" w:cs="Arial"/>
                    <w:b/>
                    <w:spacing w:val="-4"/>
                    <w:sz w:val="18"/>
                    <w:szCs w:val="18"/>
                    <w:highlight w:val="magenta"/>
                  </w:rPr>
                </w:rPrChange>
              </w:rPr>
              <w:t xml:space="preserve">Projekt budowlany 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82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83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84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85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86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2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87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keepNext/>
              <w:outlineLvl w:val="8"/>
              <w:rPr>
                <w:rFonts w:ascii="Verdana" w:hAnsi="Verdana" w:cs="Arial"/>
                <w:b/>
                <w:spacing w:val="-4"/>
                <w:sz w:val="20"/>
                <w:szCs w:val="20"/>
                <w:rPrChange w:id="88" w:author="zddopa" w:date="2020-07-01T08:18:00Z">
                  <w:rPr>
                    <w:rFonts w:ascii="Verdana" w:hAnsi="Verdana" w:cs="Arial"/>
                    <w:b/>
                    <w:spacing w:val="-4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b/>
                <w:spacing w:val="-4"/>
                <w:sz w:val="20"/>
                <w:szCs w:val="20"/>
                <w:rPrChange w:id="89" w:author="zddopa" w:date="2020-07-01T08:18:00Z">
                  <w:rPr>
                    <w:rFonts w:ascii="Verdana" w:hAnsi="Verdana" w:cs="Arial"/>
                    <w:b/>
                    <w:spacing w:val="-4"/>
                    <w:sz w:val="18"/>
                    <w:szCs w:val="18"/>
                    <w:highlight w:val="magenta"/>
                  </w:rPr>
                </w:rPrChange>
              </w:rPr>
              <w:t xml:space="preserve">Projekt wykonawczy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90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91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92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93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94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95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hanging="776"/>
              <w:rPr>
                <w:rFonts w:ascii="Verdana" w:hAnsi="Verdana" w:cs="Arial"/>
                <w:sz w:val="20"/>
                <w:szCs w:val="20"/>
                <w:rPrChange w:id="96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97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560"/>
                  </w:tabs>
                  <w:ind w:left="780" w:hanging="776"/>
                  <w:jc w:val="both"/>
                </w:pPr>
              </w:pPrChange>
            </w:pPr>
            <w:del w:id="98" w:author="zddopa" w:date="2020-07-01T08:14:00Z">
              <w:r w:rsidRPr="00606972">
                <w:rPr>
                  <w:rFonts w:ascii="Verdana" w:hAnsi="Verdana" w:cs="Arial"/>
                  <w:sz w:val="20"/>
                  <w:szCs w:val="20"/>
                  <w:rPrChange w:id="99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>roboty drogowe</w:delText>
              </w:r>
            </w:del>
            <w:ins w:id="100" w:author="zddopa" w:date="2020-07-01T08:14:00Z">
              <w:r w:rsidRPr="00606972">
                <w:rPr>
                  <w:rFonts w:ascii="Verdana" w:hAnsi="Verdana" w:cs="Arial"/>
                  <w:sz w:val="20"/>
                  <w:szCs w:val="20"/>
                  <w:rPrChange w:id="101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t>drogi</w:t>
              </w:r>
            </w:ins>
            <w:r w:rsidRPr="00606972">
              <w:rPr>
                <w:rFonts w:ascii="Verdana" w:hAnsi="Verdana" w:cs="Arial"/>
                <w:sz w:val="20"/>
                <w:szCs w:val="20"/>
                <w:rPrChange w:id="102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103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104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105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106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107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108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hanging="776"/>
              <w:rPr>
                <w:rFonts w:ascii="Verdana" w:hAnsi="Verdana" w:cs="Arial"/>
                <w:sz w:val="20"/>
                <w:szCs w:val="20"/>
                <w:rPrChange w:id="109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110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560"/>
                  </w:tabs>
                  <w:ind w:left="780" w:hanging="776"/>
                  <w:jc w:val="both"/>
                </w:pPr>
              </w:pPrChange>
            </w:pPr>
            <w:del w:id="111" w:author="zddopa" w:date="2020-07-01T08:14:00Z">
              <w:r w:rsidRPr="00606972">
                <w:rPr>
                  <w:rFonts w:ascii="Verdana" w:hAnsi="Verdana" w:cs="Arial"/>
                  <w:sz w:val="20"/>
                  <w:szCs w:val="20"/>
                  <w:rPrChange w:id="112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>roboty rozbiórkowe</w:delText>
              </w:r>
            </w:del>
            <w:ins w:id="113" w:author="zddopa" w:date="2020-07-01T08:14:00Z">
              <w:r w:rsidRPr="00606972">
                <w:rPr>
                  <w:rFonts w:ascii="Verdana" w:hAnsi="Verdana" w:cs="Arial"/>
                  <w:sz w:val="20"/>
                  <w:szCs w:val="20"/>
                  <w:rPrChange w:id="114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t>sygnalizacja świetlna</w:t>
              </w:r>
            </w:ins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115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116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117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118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119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120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</w:tabs>
              <w:ind w:hanging="776"/>
              <w:rPr>
                <w:rFonts w:ascii="Verdana" w:hAnsi="Verdana" w:cs="Arial"/>
                <w:sz w:val="20"/>
                <w:szCs w:val="20"/>
                <w:rPrChange w:id="121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122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</w:tabs>
                  <w:ind w:left="780" w:hanging="776"/>
                  <w:jc w:val="both"/>
                </w:pPr>
              </w:pPrChange>
            </w:pPr>
            <w:del w:id="123" w:author="zddopa" w:date="2020-07-01T08:14:00Z">
              <w:r w:rsidRPr="00606972">
                <w:rPr>
                  <w:rFonts w:ascii="Verdana" w:hAnsi="Verdana" w:cs="Arial"/>
                  <w:sz w:val="20"/>
                  <w:szCs w:val="20"/>
                  <w:rPrChange w:id="124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>branża sanitarna - odwodnienie</w:delText>
              </w:r>
            </w:del>
            <w:ins w:id="125" w:author="zddopa" w:date="2020-07-01T08:15:00Z">
              <w:r w:rsidRPr="00606972">
                <w:rPr>
                  <w:rFonts w:ascii="Verdana" w:hAnsi="Verdana" w:cs="Arial"/>
                  <w:sz w:val="20"/>
                  <w:szCs w:val="20"/>
                  <w:rPrChange w:id="126" w:author="zddopa" w:date="2020-07-01T08:18:00Z">
                    <w:rPr>
                      <w:rFonts w:ascii="Verdana" w:hAnsi="Verdana" w:cs="Arial"/>
                      <w:sz w:val="18"/>
                      <w:szCs w:val="18"/>
                    </w:rPr>
                  </w:rPrChange>
                </w:rPr>
                <w:t>zagospodarowanie</w:t>
              </w:r>
            </w:ins>
            <w:ins w:id="127" w:author="zddopa" w:date="2020-07-01T08:14:00Z">
              <w:r w:rsidRPr="00606972">
                <w:rPr>
                  <w:rFonts w:ascii="Verdana" w:hAnsi="Verdana" w:cs="Arial"/>
                  <w:sz w:val="20"/>
                  <w:szCs w:val="20"/>
                  <w:rPrChange w:id="128" w:author="zddopa" w:date="2020-07-01T08:18:00Z">
                    <w:rPr>
                      <w:rFonts w:ascii="Verdana" w:hAnsi="Verdana" w:cs="Arial"/>
                      <w:sz w:val="18"/>
                      <w:szCs w:val="18"/>
                    </w:rPr>
                  </w:rPrChange>
                </w:rPr>
                <w:t xml:space="preserve"> </w:t>
              </w:r>
            </w:ins>
            <w:ins w:id="129" w:author="zddopa" w:date="2020-07-01T08:15:00Z">
              <w:r w:rsidRPr="00606972">
                <w:rPr>
                  <w:rFonts w:ascii="Verdana" w:hAnsi="Verdana" w:cs="Arial"/>
                  <w:sz w:val="20"/>
                  <w:szCs w:val="20"/>
                  <w:rPrChange w:id="130" w:author="zddopa" w:date="2020-07-01T08:18:00Z">
                    <w:rPr>
                      <w:rFonts w:ascii="Verdana" w:hAnsi="Verdana" w:cs="Arial"/>
                      <w:sz w:val="18"/>
                      <w:szCs w:val="18"/>
                    </w:rPr>
                  </w:rPrChange>
                </w:rPr>
                <w:t>wód opadowych</w:t>
              </w:r>
            </w:ins>
            <w:r w:rsidRPr="00606972">
              <w:rPr>
                <w:rFonts w:ascii="Verdana" w:hAnsi="Verdana" w:cs="Arial"/>
                <w:sz w:val="20"/>
                <w:szCs w:val="20"/>
                <w:rPrChange w:id="131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132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133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134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100"/>
          <w:trPrChange w:id="135" w:author="zddopa" w:date="2020-07-10T08:30:00Z">
            <w:trPr>
              <w:gridBefore w:val="1"/>
              <w:cantSplit/>
              <w:trHeight w:val="100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136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137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</w:tabs>
              <w:ind w:hanging="780"/>
              <w:rPr>
                <w:rFonts w:ascii="Verdana" w:hAnsi="Verdana" w:cs="Arial"/>
                <w:sz w:val="20"/>
                <w:szCs w:val="20"/>
                <w:rPrChange w:id="138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139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</w:tabs>
                  <w:ind w:left="780" w:hanging="780"/>
                  <w:jc w:val="both"/>
                </w:pPr>
              </w:pPrChange>
            </w:pPr>
            <w:del w:id="140" w:author="zddopa" w:date="2020-07-01T08:15:00Z">
              <w:r w:rsidRPr="00606972">
                <w:rPr>
                  <w:rFonts w:ascii="Verdana" w:hAnsi="Verdana" w:cs="Arial"/>
                  <w:sz w:val="20"/>
                  <w:szCs w:val="20"/>
                  <w:rPrChange w:id="141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>branża elektryczna - oświetlenie</w:delText>
              </w:r>
            </w:del>
            <w:ins w:id="142" w:author="zddopa" w:date="2020-07-01T08:15:00Z">
              <w:r w:rsidRPr="00606972">
                <w:rPr>
                  <w:rFonts w:ascii="Verdana" w:hAnsi="Verdana" w:cs="Arial"/>
                  <w:sz w:val="20"/>
                  <w:szCs w:val="20"/>
                  <w:rPrChange w:id="143" w:author="zddopa" w:date="2020-07-01T08:18:00Z">
                    <w:rPr>
                      <w:rFonts w:ascii="Verdana" w:hAnsi="Verdana" w:cs="Arial"/>
                      <w:sz w:val="18"/>
                      <w:szCs w:val="18"/>
                    </w:rPr>
                  </w:rPrChange>
                </w:rPr>
                <w:t>sieci elektroenergetyczne i oświetlenie uliczne</w:t>
              </w:r>
            </w:ins>
            <w:del w:id="144" w:author="zddopa" w:date="2020-07-01T08:15:00Z">
              <w:r w:rsidRPr="00606972">
                <w:rPr>
                  <w:rFonts w:ascii="Verdana" w:hAnsi="Verdana" w:cs="Arial"/>
                  <w:sz w:val="20"/>
                  <w:szCs w:val="20"/>
                  <w:rPrChange w:id="145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 xml:space="preserve"> </w:delText>
              </w:r>
            </w:del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146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147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148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149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150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151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hanging="780"/>
              <w:rPr>
                <w:rFonts w:ascii="Verdana" w:hAnsi="Verdana" w:cs="Arial"/>
                <w:sz w:val="20"/>
                <w:szCs w:val="20"/>
                <w:rPrChange w:id="152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153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560"/>
                  </w:tabs>
                  <w:ind w:left="780" w:hanging="780"/>
                  <w:jc w:val="both"/>
                </w:pPr>
              </w:pPrChange>
            </w:pPr>
            <w:del w:id="154" w:author="zddopa" w:date="2020-07-01T08:16:00Z">
              <w:r w:rsidRPr="00606972">
                <w:rPr>
                  <w:rFonts w:ascii="Verdana" w:hAnsi="Verdana" w:cs="Arial"/>
                  <w:sz w:val="20"/>
                  <w:szCs w:val="20"/>
                  <w:rPrChange w:id="155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 xml:space="preserve">branża </w:delText>
              </w:r>
            </w:del>
            <w:r w:rsidRPr="00606972">
              <w:rPr>
                <w:rFonts w:ascii="Verdana" w:hAnsi="Verdana" w:cs="Arial"/>
                <w:sz w:val="20"/>
                <w:szCs w:val="20"/>
                <w:rPrChange w:id="156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 xml:space="preserve">teletechniczna </w:t>
            </w:r>
            <w:del w:id="157" w:author="zddopa" w:date="2020-07-01T08:16:00Z">
              <w:r w:rsidRPr="00606972">
                <w:rPr>
                  <w:rFonts w:ascii="Verdana" w:hAnsi="Verdana" w:cs="Arial"/>
                  <w:sz w:val="20"/>
                  <w:szCs w:val="20"/>
                  <w:rPrChange w:id="158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>–</w:delText>
              </w:r>
            </w:del>
            <w:ins w:id="159" w:author="zddopa" w:date="2020-07-01T08:16:00Z">
              <w:r w:rsidRPr="00606972">
                <w:rPr>
                  <w:rFonts w:ascii="Verdana" w:hAnsi="Verdana" w:cs="Arial"/>
                  <w:sz w:val="20"/>
                  <w:szCs w:val="20"/>
                  <w:rPrChange w:id="160" w:author="zddopa" w:date="2020-07-01T08:18:00Z">
                    <w:rPr>
                      <w:rFonts w:ascii="Verdana" w:hAnsi="Verdana" w:cs="Arial"/>
                      <w:sz w:val="18"/>
                      <w:szCs w:val="18"/>
                    </w:rPr>
                  </w:rPrChange>
                </w:rPr>
                <w:t>+</w:t>
              </w:r>
            </w:ins>
            <w:r w:rsidRPr="00606972">
              <w:rPr>
                <w:rFonts w:ascii="Verdana" w:hAnsi="Verdana" w:cs="Arial"/>
                <w:sz w:val="20"/>
                <w:szCs w:val="20"/>
                <w:rPrChange w:id="161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 xml:space="preserve"> MKT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162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163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164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165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166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167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044"/>
              </w:tabs>
              <w:ind w:left="324" w:hanging="324"/>
              <w:rPr>
                <w:rFonts w:ascii="Verdana" w:hAnsi="Verdana" w:cs="Arial"/>
                <w:sz w:val="20"/>
                <w:szCs w:val="20"/>
                <w:rPrChange w:id="168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169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044"/>
                  </w:tabs>
                  <w:ind w:left="324" w:hanging="324"/>
                </w:pPr>
              </w:pPrChange>
            </w:pPr>
            <w:r w:rsidRPr="00606972">
              <w:rPr>
                <w:rFonts w:ascii="Verdana" w:hAnsi="Verdana" w:cs="Arial"/>
                <w:sz w:val="20"/>
                <w:szCs w:val="20"/>
                <w:rPrChange w:id="170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zieleń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171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172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Del="00170D30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173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110"/>
          <w:del w:id="174" w:author="zddopa" w:date="2020-07-01T08:16:00Z"/>
          <w:trPrChange w:id="175" w:author="zddopa" w:date="2020-07-10T08:30:00Z">
            <w:trPr>
              <w:gridBefore w:val="1"/>
              <w:cantSplit/>
              <w:trHeight w:val="110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176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Del="00170D30" w:rsidRDefault="0097684A" w:rsidP="00E22417">
            <w:pPr>
              <w:jc w:val="center"/>
              <w:rPr>
                <w:del w:id="177" w:author="zddopa" w:date="2020-07-01T08:16:00Z"/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178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044"/>
              </w:tabs>
              <w:ind w:left="324" w:hanging="324"/>
              <w:rPr>
                <w:del w:id="179" w:author="zddopa" w:date="2020-07-01T08:16:00Z"/>
                <w:rFonts w:ascii="Verdana" w:hAnsi="Verdana" w:cs="Arial"/>
                <w:sz w:val="20"/>
                <w:szCs w:val="20"/>
                <w:rPrChange w:id="180" w:author="zddopa" w:date="2020-07-01T08:18:00Z">
                  <w:rPr>
                    <w:del w:id="181" w:author="zddopa" w:date="2020-07-01T08:16:00Z"/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182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044"/>
                  </w:tabs>
                  <w:ind w:left="324" w:hanging="324"/>
                  <w:jc w:val="both"/>
                </w:pPr>
              </w:pPrChange>
            </w:pPr>
            <w:del w:id="183" w:author="zddopa" w:date="2020-07-01T08:16:00Z">
              <w:r w:rsidRPr="00606972">
                <w:rPr>
                  <w:rFonts w:ascii="Verdana" w:hAnsi="Verdana" w:cs="Arial"/>
                  <w:sz w:val="20"/>
                  <w:szCs w:val="20"/>
                  <w:rPrChange w:id="184" w:author="zddopa" w:date="2020-07-01T08:18:00Z">
                    <w:rPr>
                      <w:rFonts w:ascii="Verdana" w:hAnsi="Verdana" w:cs="Arial"/>
                      <w:sz w:val="18"/>
                      <w:szCs w:val="18"/>
                      <w:highlight w:val="magenta"/>
                    </w:rPr>
                  </w:rPrChange>
                </w:rPr>
                <w:delText xml:space="preserve">przebudowa kolizyjnego uzbrojenia </w:delText>
              </w:r>
            </w:del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185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232818" w:rsidRDefault="00232818">
            <w:pPr>
              <w:rPr>
                <w:del w:id="186" w:author="zddopa" w:date="2020-07-01T08:16:00Z"/>
                <w:rFonts w:ascii="Verdana" w:eastAsia="Arial Unicode MS" w:hAnsi="Verdana" w:cs="Arial Unicode MS"/>
                <w:sz w:val="20"/>
                <w:szCs w:val="20"/>
                <w:rPrChange w:id="187" w:author="zddopa" w:date="2020-07-01T08:18:00Z">
                  <w:rPr>
                    <w:del w:id="188" w:author="zddopa" w:date="2020-07-01T08:16:00Z"/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  <w:pPrChange w:id="189" w:author="zddopa" w:date="2020-07-09T12:16:00Z">
                <w:pPr>
                  <w:jc w:val="both"/>
                </w:pPr>
              </w:pPrChange>
            </w:pPr>
          </w:p>
        </w:tc>
      </w:tr>
      <w:tr w:rsidR="003B0E90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190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ins w:id="191" w:author="zddopa" w:date="2020-07-09T11:52:00Z"/>
          <w:trPrChange w:id="192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193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232818" w:rsidRDefault="00232818">
            <w:pPr>
              <w:rPr>
                <w:ins w:id="194" w:author="zddopa" w:date="2020-07-09T11:52:00Z"/>
                <w:rFonts w:ascii="Verdana" w:hAnsi="Verdana" w:cs="Arial"/>
                <w:b/>
                <w:spacing w:val="-4"/>
                <w:sz w:val="18"/>
                <w:szCs w:val="18"/>
              </w:rPr>
              <w:pPrChange w:id="195" w:author="zddopa" w:date="2020-07-09T12:16:00Z">
                <w:pPr>
                  <w:jc w:val="center"/>
                </w:pPr>
              </w:pPrChange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196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A670A8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ins w:id="197" w:author="zddopa" w:date="2020-07-09T11:52:00Z"/>
                <w:rFonts w:ascii="Verdana" w:hAnsi="Verdana" w:cs="Arial"/>
                <w:sz w:val="20"/>
                <w:szCs w:val="20"/>
              </w:rPr>
              <w:pPrChange w:id="198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560"/>
                  </w:tabs>
                  <w:ind w:left="304" w:hanging="300"/>
                  <w:jc w:val="both"/>
                </w:pPr>
              </w:pPrChange>
            </w:pPr>
            <w:ins w:id="199" w:author="zddopa" w:date="2020-07-09T12:15:00Z">
              <w:r>
                <w:rPr>
                  <w:rFonts w:ascii="Verdana" w:hAnsi="Verdana" w:cs="Arial"/>
                  <w:sz w:val="20"/>
                  <w:szCs w:val="20"/>
                </w:rPr>
                <w:t>nasadzenia kompensacyjne</w:t>
              </w:r>
            </w:ins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00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3B0E90" w:rsidRPr="00170D30" w:rsidRDefault="003B0E90" w:rsidP="00E22417">
            <w:pPr>
              <w:jc w:val="both"/>
              <w:rPr>
                <w:ins w:id="201" w:author="zddopa" w:date="2020-07-09T11:52:00Z"/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3B0E90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02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ins w:id="203" w:author="zddopa" w:date="2020-07-09T11:52:00Z"/>
          <w:trPrChange w:id="204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05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3B0E90" w:rsidRPr="001D709E" w:rsidRDefault="003B0E90" w:rsidP="00E22417">
            <w:pPr>
              <w:jc w:val="center"/>
              <w:rPr>
                <w:ins w:id="206" w:author="zddopa" w:date="2020-07-09T11:52:00Z"/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07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A670A8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ins w:id="208" w:author="zddopa" w:date="2020-07-09T11:52:00Z"/>
                <w:rFonts w:ascii="Verdana" w:hAnsi="Verdana" w:cs="Arial"/>
                <w:sz w:val="20"/>
                <w:szCs w:val="20"/>
              </w:rPr>
              <w:pPrChange w:id="209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560"/>
                  </w:tabs>
                  <w:ind w:left="304" w:hanging="300"/>
                  <w:jc w:val="both"/>
                </w:pPr>
              </w:pPrChange>
            </w:pPr>
            <w:ins w:id="210" w:author="zddopa" w:date="2020-07-09T12:15:00Z">
              <w:r>
                <w:rPr>
                  <w:rFonts w:ascii="Verdana" w:hAnsi="Verdana" w:cs="Arial"/>
                  <w:sz w:val="20"/>
                  <w:szCs w:val="20"/>
                </w:rPr>
                <w:t>uzupełniająca opinia geodezyjna</w:t>
              </w:r>
            </w:ins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11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3B0E90" w:rsidRPr="00170D30" w:rsidRDefault="003B0E90" w:rsidP="00E22417">
            <w:pPr>
              <w:jc w:val="both"/>
              <w:rPr>
                <w:ins w:id="212" w:author="zddopa" w:date="2020-07-09T11:52:00Z"/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3B0E90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13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ins w:id="214" w:author="zddopa" w:date="2020-07-09T11:52:00Z"/>
          <w:trPrChange w:id="215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16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3B0E90" w:rsidRPr="001D709E" w:rsidRDefault="003B0E90" w:rsidP="00E22417">
            <w:pPr>
              <w:jc w:val="center"/>
              <w:rPr>
                <w:ins w:id="217" w:author="zddopa" w:date="2020-07-09T11:52:00Z"/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18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A670A8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ins w:id="219" w:author="zddopa" w:date="2020-07-09T11:52:00Z"/>
                <w:rFonts w:ascii="Verdana" w:hAnsi="Verdana" w:cs="Arial"/>
                <w:sz w:val="20"/>
                <w:szCs w:val="20"/>
              </w:rPr>
              <w:pPrChange w:id="220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560"/>
                  </w:tabs>
                  <w:ind w:left="304" w:hanging="300"/>
                  <w:jc w:val="both"/>
                </w:pPr>
              </w:pPrChange>
            </w:pPr>
            <w:ins w:id="221" w:author="zddopa" w:date="2020-07-09T12:15:00Z">
              <w:r>
                <w:rPr>
                  <w:rFonts w:ascii="Verdana" w:hAnsi="Verdana" w:cs="Arial"/>
                  <w:sz w:val="20"/>
                  <w:szCs w:val="20"/>
                </w:rPr>
                <w:t>przebudowa kolizyjnego uzbrojenia wraz z określeniem wieku sieci</w:t>
              </w:r>
            </w:ins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22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3B0E90" w:rsidRPr="00170D30" w:rsidRDefault="003B0E90" w:rsidP="00E22417">
            <w:pPr>
              <w:jc w:val="both"/>
              <w:rPr>
                <w:ins w:id="223" w:author="zddopa" w:date="2020-07-09T11:52:00Z"/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24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25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26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27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rFonts w:ascii="Verdana" w:hAnsi="Verdana" w:cs="Arial"/>
                <w:sz w:val="20"/>
                <w:szCs w:val="20"/>
                <w:rPrChange w:id="228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229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  <w:tab w:val="num" w:pos="1560"/>
                  </w:tabs>
                  <w:ind w:left="304" w:hanging="300"/>
                  <w:jc w:val="both"/>
                </w:pPr>
              </w:pPrChange>
            </w:pPr>
            <w:r w:rsidRPr="00606972">
              <w:rPr>
                <w:rFonts w:ascii="Verdana" w:hAnsi="Verdana" w:cs="Arial"/>
                <w:sz w:val="20"/>
                <w:szCs w:val="20"/>
                <w:rPrChange w:id="230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organizacja ruchu zastępczego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31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32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33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34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35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36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</w:tabs>
              <w:ind w:hanging="776"/>
              <w:rPr>
                <w:rFonts w:ascii="Verdana" w:hAnsi="Verdana" w:cs="Arial"/>
                <w:sz w:val="20"/>
                <w:szCs w:val="20"/>
                <w:rPrChange w:id="237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238" w:author="zddopa" w:date="2020-07-09T12:16:00Z">
                <w:pPr>
                  <w:numPr>
                    <w:numId w:val="27"/>
                  </w:numPr>
                  <w:tabs>
                    <w:tab w:val="num" w:pos="304"/>
                    <w:tab w:val="num" w:pos="780"/>
                  </w:tabs>
                  <w:ind w:left="780" w:hanging="776"/>
                  <w:jc w:val="both"/>
                </w:pPr>
              </w:pPrChange>
            </w:pPr>
            <w:r w:rsidRPr="00606972">
              <w:rPr>
                <w:rFonts w:ascii="Verdana" w:hAnsi="Verdana" w:cs="Arial"/>
                <w:sz w:val="20"/>
                <w:szCs w:val="20"/>
                <w:rPrChange w:id="239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organizacja ruchu docelowego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40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41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42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43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44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3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45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232818" w:rsidRDefault="00606972">
            <w:pPr>
              <w:rPr>
                <w:rFonts w:ascii="Verdana" w:hAnsi="Verdana" w:cs="Arial"/>
                <w:sz w:val="20"/>
                <w:szCs w:val="20"/>
                <w:rPrChange w:id="246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pPrChange w:id="247" w:author="zddopa" w:date="2020-07-09T12:16:00Z">
                <w:pPr>
                  <w:jc w:val="both"/>
                </w:pPr>
              </w:pPrChange>
            </w:pPr>
            <w:r w:rsidRPr="00606972">
              <w:rPr>
                <w:rFonts w:ascii="Verdana" w:hAnsi="Verdana" w:cs="Arial"/>
                <w:sz w:val="20"/>
                <w:szCs w:val="20"/>
                <w:rPrChange w:id="248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Przedmiary robót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49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50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51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52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53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4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54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rPr>
                <w:rFonts w:ascii="Verdana" w:hAnsi="Verdana" w:cs="Arial"/>
                <w:sz w:val="20"/>
                <w:szCs w:val="20"/>
                <w:rPrChange w:id="255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sz w:val="20"/>
                <w:szCs w:val="20"/>
                <w:rPrChange w:id="256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Kosztorysy inwestorskie wraz ze zbiorczym zestawieniem kosztów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57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58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59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60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61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5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62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rPr>
                <w:rFonts w:ascii="Verdana" w:hAnsi="Verdana" w:cs="Arial"/>
                <w:sz w:val="20"/>
                <w:szCs w:val="20"/>
                <w:rPrChange w:id="263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sz w:val="20"/>
                <w:szCs w:val="20"/>
                <w:rPrChange w:id="264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Specyfikacje techniczne wykonania i odbioru robót projekty podziałów nieruchomości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65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66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67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68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69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6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70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rPr>
                <w:rFonts w:ascii="Verdana" w:hAnsi="Verdana" w:cs="Arial"/>
                <w:sz w:val="20"/>
                <w:szCs w:val="20"/>
                <w:rPrChange w:id="271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sz w:val="20"/>
                <w:szCs w:val="20"/>
                <w:rPrChange w:id="272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Projekty podziałów nieruchomości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73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74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75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76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77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EA2DFC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7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78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rPr>
                <w:rFonts w:ascii="Verdana" w:hAnsi="Verdana" w:cs="Arial"/>
                <w:sz w:val="20"/>
                <w:szCs w:val="20"/>
                <w:rPrChange w:id="279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sz w:val="20"/>
                <w:szCs w:val="20"/>
                <w:rPrChange w:id="280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 xml:space="preserve">Pomiary geodezyjne wraz z aktualizacją podkładów geodezyjnych </w:t>
            </w:r>
            <w:ins w:id="281" w:author="zddopa" w:date="2020-07-10T08:30:00Z">
              <w:r w:rsidR="00C13B43">
                <w:rPr>
                  <w:rFonts w:ascii="Verdana" w:hAnsi="Verdana" w:cs="Arial"/>
                  <w:sz w:val="20"/>
                  <w:szCs w:val="20"/>
                </w:rPr>
                <w:br/>
              </w:r>
            </w:ins>
            <w:r w:rsidRPr="00606972">
              <w:rPr>
                <w:rFonts w:ascii="Verdana" w:hAnsi="Verdana" w:cs="Arial"/>
                <w:sz w:val="20"/>
                <w:szCs w:val="20"/>
                <w:rPrChange w:id="282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do celów projektowych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83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84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85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286" w:author="zddopa" w:date="2020-07-10T08:30:00Z">
            <w:trPr>
              <w:gridBefore w:val="1"/>
              <w:cantSplit/>
              <w:trHeight w:val="62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87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EA2DFC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8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88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rPr>
                <w:rFonts w:ascii="Verdana" w:hAnsi="Verdana" w:cs="Arial"/>
                <w:sz w:val="20"/>
                <w:szCs w:val="20"/>
                <w:rPrChange w:id="289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sz w:val="20"/>
                <w:szCs w:val="20"/>
                <w:rPrChange w:id="290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>Zabezpieczenie poziomej osnowy geodezyjnej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291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292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D56FB6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293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159"/>
          <w:trPrChange w:id="294" w:author="zddopa" w:date="2020-07-10T08:30:00Z">
            <w:trPr>
              <w:gridBefore w:val="1"/>
              <w:cantSplit/>
              <w:trHeight w:val="159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295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97684A" w:rsidRPr="00EA2DFC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9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296" w:author="zddopa" w:date="2020-07-10T08:30:00Z">
              <w:tcPr>
                <w:tcW w:w="6478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C749C6" w:rsidRDefault="00606972">
            <w:pPr>
              <w:rPr>
                <w:rFonts w:ascii="Verdana" w:hAnsi="Verdana" w:cs="Arial"/>
                <w:sz w:val="20"/>
                <w:szCs w:val="20"/>
                <w:rPrChange w:id="297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hAnsi="Verdana" w:cs="Arial"/>
                <w:spacing w:val="-4"/>
                <w:sz w:val="20"/>
                <w:szCs w:val="20"/>
                <w:rPrChange w:id="298" w:author="zddopa" w:date="2020-07-01T08:18:00Z">
                  <w:rPr>
                    <w:rFonts w:ascii="Verdana" w:hAnsi="Verdana" w:cs="Arial"/>
                    <w:spacing w:val="-4"/>
                    <w:sz w:val="18"/>
                    <w:szCs w:val="18"/>
                    <w:highlight w:val="magenta"/>
                  </w:rPr>
                </w:rPrChange>
              </w:rPr>
              <w:t xml:space="preserve">Uzyskanie wszelkich uzgodnień, opinii, zatwierdzeń  </w:t>
            </w:r>
            <w:r w:rsidRPr="00606972">
              <w:rPr>
                <w:rFonts w:ascii="Verdana" w:hAnsi="Verdana" w:cs="Arial"/>
                <w:sz w:val="20"/>
                <w:szCs w:val="20"/>
                <w:rPrChange w:id="299" w:author="zddopa" w:date="2020-07-01T08:18:00Z">
                  <w:rPr>
                    <w:rFonts w:ascii="Verdana" w:hAnsi="Verdana" w:cs="Arial"/>
                    <w:sz w:val="18"/>
                    <w:szCs w:val="18"/>
                    <w:highlight w:val="magenta"/>
                  </w:rPr>
                </w:rPrChange>
              </w:rPr>
              <w:t xml:space="preserve">oraz decyzji </w:t>
            </w:r>
            <w:r w:rsidRPr="00606972">
              <w:rPr>
                <w:rFonts w:ascii="Verdana" w:hAnsi="Verdana" w:cs="Arial"/>
                <w:spacing w:val="-4"/>
                <w:sz w:val="20"/>
                <w:szCs w:val="20"/>
                <w:rPrChange w:id="300" w:author="zddopa" w:date="2020-07-01T08:18:00Z">
                  <w:rPr>
                    <w:rFonts w:ascii="Verdana" w:hAnsi="Verdana" w:cs="Arial"/>
                    <w:spacing w:val="-4"/>
                    <w:sz w:val="18"/>
                    <w:szCs w:val="18"/>
                    <w:highlight w:val="magenta"/>
                  </w:rPr>
                </w:rPrChange>
              </w:rPr>
              <w:t>niezbędnych do realizacji zadania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301" w:author="zddopa" w:date="2020-07-10T08:30:00Z">
              <w:tcPr>
                <w:tcW w:w="2835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302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C749C6" w:rsidRPr="00D56FB6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303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159"/>
          <w:ins w:id="304" w:author="zddopa" w:date="2020-07-10T08:25:00Z"/>
          <w:trPrChange w:id="305" w:author="zddopa" w:date="2020-07-10T08:30:00Z">
            <w:trPr>
              <w:gridAfter w:val="0"/>
              <w:cantSplit/>
              <w:trHeight w:val="159"/>
            </w:trPr>
          </w:trPrChange>
        </w:trPr>
        <w:tc>
          <w:tcPr>
            <w:tcW w:w="426" w:type="dxa"/>
            <w:tcBorders>
              <w:left w:val="single" w:sz="12" w:space="0" w:color="auto"/>
            </w:tcBorders>
            <w:vAlign w:val="center"/>
            <w:tcPrChange w:id="306" w:author="zddopa" w:date="2020-07-10T08:30:00Z">
              <w:tcPr>
                <w:tcW w:w="426" w:type="dxa"/>
                <w:gridSpan w:val="2"/>
                <w:tcBorders>
                  <w:left w:val="single" w:sz="12" w:space="0" w:color="auto"/>
                </w:tcBorders>
                <w:vAlign w:val="center"/>
              </w:tcPr>
            </w:tcPrChange>
          </w:tcPr>
          <w:p w:rsidR="00C749C6" w:rsidRDefault="00C749C6" w:rsidP="00E22417">
            <w:pPr>
              <w:jc w:val="center"/>
              <w:rPr>
                <w:ins w:id="307" w:author="zddopa" w:date="2020-07-10T08:25:00Z"/>
                <w:rFonts w:ascii="Verdana" w:hAnsi="Verdana" w:cs="Arial"/>
                <w:b/>
                <w:spacing w:val="-4"/>
                <w:sz w:val="18"/>
                <w:szCs w:val="18"/>
              </w:rPr>
            </w:pPr>
            <w:ins w:id="308" w:author="zddopa" w:date="2020-07-10T08:25:00Z">
              <w:r>
                <w:rPr>
                  <w:rFonts w:ascii="Verdana" w:hAnsi="Verdana" w:cs="Arial"/>
                  <w:b/>
                  <w:spacing w:val="-4"/>
                  <w:sz w:val="18"/>
                  <w:szCs w:val="18"/>
                </w:rPr>
                <w:t>10</w:t>
              </w:r>
            </w:ins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  <w:tcPrChange w:id="309" w:author="zddopa" w:date="2020-07-10T08:30:00Z">
              <w:tcPr>
                <w:tcW w:w="6195" w:type="dxa"/>
                <w:gridSpan w:val="2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F37C6E" w:rsidRDefault="00C749C6">
            <w:pPr>
              <w:rPr>
                <w:ins w:id="310" w:author="zddopa" w:date="2020-07-10T08:25:00Z"/>
                <w:rFonts w:ascii="Verdana" w:hAnsi="Verdana" w:cs="Arial"/>
                <w:spacing w:val="-4"/>
                <w:sz w:val="20"/>
                <w:szCs w:val="20"/>
              </w:rPr>
            </w:pPr>
            <w:ins w:id="311" w:author="zddopa" w:date="2020-07-10T08:25:00Z">
              <w:r>
                <w:rPr>
                  <w:rFonts w:ascii="Verdana" w:hAnsi="Verdana" w:cs="Arial"/>
                  <w:spacing w:val="-4"/>
                  <w:sz w:val="20"/>
                  <w:szCs w:val="20"/>
                </w:rPr>
                <w:t>P</w:t>
              </w:r>
            </w:ins>
            <w:ins w:id="312" w:author="zddopa" w:date="2020-07-10T08:26:00Z">
              <w:r>
                <w:rPr>
                  <w:rFonts w:ascii="Verdana" w:hAnsi="Verdana" w:cs="Arial"/>
                  <w:spacing w:val="-4"/>
                  <w:sz w:val="20"/>
                  <w:szCs w:val="20"/>
                </w:rPr>
                <w:t>eł</w:t>
              </w:r>
            </w:ins>
            <w:ins w:id="313" w:author="zddopa" w:date="2020-07-10T08:25:00Z">
              <w:r>
                <w:rPr>
                  <w:rFonts w:ascii="Verdana" w:hAnsi="Verdana" w:cs="Arial"/>
                  <w:spacing w:val="-4"/>
                  <w:sz w:val="20"/>
                  <w:szCs w:val="20"/>
                </w:rPr>
                <w:t xml:space="preserve">nienie nadzoru autorskiego </w:t>
              </w:r>
            </w:ins>
            <w:ins w:id="314" w:author="zddopa" w:date="2020-07-10T11:21:00Z">
              <w:r w:rsidR="00501BB8">
                <w:rPr>
                  <w:rFonts w:ascii="Verdana" w:hAnsi="Verdana" w:cs="Arial"/>
                  <w:spacing w:val="-4"/>
                  <w:sz w:val="20"/>
                  <w:szCs w:val="20"/>
                </w:rPr>
                <w:t>(</w:t>
              </w:r>
            </w:ins>
            <w:ins w:id="315" w:author="zddopa" w:date="2020-07-10T11:16:00Z">
              <w:r w:rsidR="00501BB8">
                <w:rPr>
                  <w:rFonts w:ascii="Verdana" w:hAnsi="Verdana" w:cs="Arial"/>
                  <w:spacing w:val="-4"/>
                  <w:sz w:val="20"/>
                  <w:szCs w:val="20"/>
                </w:rPr>
                <w:t xml:space="preserve">przy stawce w wysokości </w:t>
              </w:r>
              <w:r w:rsidR="00606972" w:rsidRPr="00606972">
                <w:rPr>
                  <w:rFonts w:ascii="Verdana" w:hAnsi="Verdana" w:cs="Arial"/>
                  <w:b/>
                  <w:spacing w:val="-4"/>
                  <w:sz w:val="20"/>
                  <w:szCs w:val="20"/>
                  <w:rPrChange w:id="316" w:author="zddopa" w:date="2020-07-10T11:17:00Z">
                    <w:rPr>
                      <w:rFonts w:ascii="Verdana" w:hAnsi="Verdana" w:cs="Arial"/>
                      <w:spacing w:val="-4"/>
                      <w:sz w:val="20"/>
                      <w:szCs w:val="20"/>
                    </w:rPr>
                  </w:rPrChange>
                </w:rPr>
                <w:t>…</w:t>
              </w:r>
            </w:ins>
            <w:ins w:id="317" w:author="zddopa" w:date="2020-07-10T11:17:00Z">
              <w:r w:rsidR="00501BB8">
                <w:rPr>
                  <w:rFonts w:ascii="Verdana" w:hAnsi="Verdana" w:cs="Arial"/>
                  <w:b/>
                  <w:spacing w:val="-4"/>
                  <w:sz w:val="20"/>
                  <w:szCs w:val="20"/>
                </w:rPr>
                <w:t>…</w:t>
              </w:r>
            </w:ins>
            <w:ins w:id="318" w:author="zddopa" w:date="2020-07-10T11:16:00Z">
              <w:r w:rsidR="00606972" w:rsidRPr="00606972">
                <w:rPr>
                  <w:rFonts w:ascii="Verdana" w:hAnsi="Verdana" w:cs="Arial"/>
                  <w:b/>
                  <w:spacing w:val="-4"/>
                  <w:sz w:val="20"/>
                  <w:szCs w:val="20"/>
                  <w:rPrChange w:id="319" w:author="zddopa" w:date="2020-07-10T11:17:00Z">
                    <w:rPr>
                      <w:rFonts w:ascii="Verdana" w:hAnsi="Verdana" w:cs="Arial"/>
                      <w:spacing w:val="-4"/>
                      <w:sz w:val="20"/>
                      <w:szCs w:val="20"/>
                    </w:rPr>
                  </w:rPrChange>
                </w:rPr>
                <w:t>………… zł netto</w:t>
              </w:r>
              <w:r w:rsidR="00501BB8">
                <w:rPr>
                  <w:rFonts w:ascii="Verdana" w:hAnsi="Verdana" w:cs="Arial"/>
                  <w:spacing w:val="-4"/>
                  <w:sz w:val="20"/>
                  <w:szCs w:val="20"/>
                </w:rPr>
                <w:t xml:space="preserve"> za 1 wizytę na budowie</w:t>
              </w:r>
            </w:ins>
            <w:ins w:id="320" w:author="zddopa" w:date="2020-07-10T11:21:00Z">
              <w:r w:rsidR="00501BB8">
                <w:rPr>
                  <w:rFonts w:ascii="Verdana" w:hAnsi="Verdana" w:cs="Arial"/>
                  <w:spacing w:val="-4"/>
                  <w:sz w:val="20"/>
                  <w:szCs w:val="20"/>
                </w:rPr>
                <w:t xml:space="preserve">), </w:t>
              </w:r>
            </w:ins>
            <w:ins w:id="321" w:author="zddopa" w:date="2020-07-10T08:25:00Z">
              <w:r>
                <w:rPr>
                  <w:rFonts w:ascii="Verdana" w:hAnsi="Verdana" w:cs="Arial"/>
                  <w:spacing w:val="-4"/>
                  <w:sz w:val="20"/>
                  <w:szCs w:val="20"/>
                </w:rPr>
                <w:t>z uwzględnieniem kosztu dojazdu</w:t>
              </w:r>
            </w:ins>
            <w:ins w:id="322" w:author="zddopa" w:date="2020-07-10T08:26:00Z">
              <w:r>
                <w:rPr>
                  <w:rFonts w:ascii="Verdana" w:hAnsi="Verdana" w:cs="Arial"/>
                  <w:spacing w:val="-4"/>
                  <w:sz w:val="20"/>
                  <w:szCs w:val="20"/>
                </w:rPr>
                <w:t xml:space="preserve"> </w:t>
              </w:r>
            </w:ins>
            <w:ins w:id="323" w:author="zddopa" w:date="2020-07-10T08:30:00Z">
              <w:r w:rsidR="00C13B43">
                <w:rPr>
                  <w:rFonts w:ascii="Verdana" w:hAnsi="Verdana" w:cs="Arial"/>
                  <w:spacing w:val="-4"/>
                  <w:sz w:val="20"/>
                  <w:szCs w:val="20"/>
                </w:rPr>
                <w:br/>
              </w:r>
            </w:ins>
            <w:ins w:id="324" w:author="zddopa" w:date="2020-07-10T08:26:00Z">
              <w:r w:rsidR="00501BB8">
                <w:rPr>
                  <w:rFonts w:ascii="Verdana" w:hAnsi="Verdana" w:cs="Arial"/>
                  <w:spacing w:val="-4"/>
                  <w:sz w:val="20"/>
                  <w:szCs w:val="20"/>
                </w:rPr>
                <w:t xml:space="preserve">i </w:t>
              </w:r>
              <w:r w:rsidR="00606972">
                <w:rPr>
                  <w:rFonts w:ascii="Verdana" w:hAnsi="Verdana" w:cs="Arial"/>
                  <w:spacing w:val="-4"/>
                  <w:sz w:val="20"/>
                  <w:szCs w:val="20"/>
                </w:rPr>
                <w:t xml:space="preserve">delegacji – </w:t>
              </w:r>
            </w:ins>
            <w:ins w:id="325" w:author="zddopa" w:date="2020-07-15T08:49:00Z">
              <w:r w:rsidR="00606972" w:rsidRPr="00232818">
                <w:rPr>
                  <w:rFonts w:ascii="Verdana" w:hAnsi="Verdana" w:cs="Arial"/>
                  <w:b/>
                  <w:spacing w:val="-4"/>
                  <w:sz w:val="20"/>
                  <w:szCs w:val="20"/>
                  <w:rPrChange w:id="326" w:author="zddopa" w:date="2020-07-20T12:12:00Z">
                    <w:rPr>
                      <w:rFonts w:ascii="Verdana" w:hAnsi="Verdana" w:cs="Arial"/>
                      <w:spacing w:val="-4"/>
                      <w:sz w:val="20"/>
                      <w:szCs w:val="20"/>
                      <w:highlight w:val="magenta"/>
                    </w:rPr>
                  </w:rPrChange>
                </w:rPr>
                <w:t>3</w:t>
              </w:r>
            </w:ins>
            <w:ins w:id="327" w:author="zddopa" w:date="2020-07-10T08:26:00Z">
              <w:r w:rsidR="00606972" w:rsidRPr="00232818">
                <w:rPr>
                  <w:rFonts w:ascii="Verdana" w:hAnsi="Verdana" w:cs="Arial"/>
                  <w:b/>
                  <w:spacing w:val="-4"/>
                  <w:sz w:val="20"/>
                  <w:szCs w:val="20"/>
                  <w:rPrChange w:id="328" w:author="zddopa" w:date="2020-07-20T12:12:00Z">
                    <w:rPr>
                      <w:rFonts w:ascii="Verdana" w:hAnsi="Verdana" w:cs="Arial"/>
                      <w:spacing w:val="-4"/>
                      <w:sz w:val="20"/>
                      <w:szCs w:val="20"/>
                    </w:rPr>
                  </w:rPrChange>
                </w:rPr>
                <w:t>0 wizyt</w:t>
              </w:r>
            </w:ins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  <w:tcPrChange w:id="329" w:author="zddopa" w:date="2020-07-10T08:30:00Z">
              <w:tcPr>
                <w:tcW w:w="3118" w:type="dxa"/>
                <w:gridSpan w:val="2"/>
                <w:tcBorders>
                  <w:left w:val="single" w:sz="4" w:space="0" w:color="auto"/>
                  <w:bottom w:val="nil"/>
                  <w:right w:val="single" w:sz="12" w:space="0" w:color="auto"/>
                </w:tcBorders>
                <w:vAlign w:val="center"/>
              </w:tcPr>
            </w:tcPrChange>
          </w:tcPr>
          <w:p w:rsidR="00C749C6" w:rsidRPr="00170D30" w:rsidRDefault="00C749C6" w:rsidP="00E22417">
            <w:pPr>
              <w:jc w:val="both"/>
              <w:rPr>
                <w:ins w:id="330" w:author="zddopa" w:date="2020-07-10T08:25:00Z"/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F52425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331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62"/>
          <w:trPrChange w:id="332" w:author="zddopa" w:date="2020-07-10T08:30:00Z">
            <w:trPr>
              <w:gridBefore w:val="1"/>
              <w:cantSplit/>
              <w:trHeight w:val="435"/>
            </w:trPr>
          </w:trPrChange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  <w:tcPrChange w:id="333" w:author="zddopa" w:date="2020-07-10T08:30:00Z">
              <w:tcPr>
                <w:tcW w:w="426" w:type="dxa"/>
                <w:gridSpan w:val="2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</w:tcBorders>
                <w:shd w:val="clear" w:color="auto" w:fill="D9D9D9"/>
                <w:vAlign w:val="center"/>
              </w:tcPr>
            </w:tcPrChange>
          </w:tcPr>
          <w:p w:rsidR="00501BB8" w:rsidRDefault="0097684A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</w:t>
            </w:r>
            <w:del w:id="334" w:author="zddopa" w:date="2020-07-10T08:29:00Z">
              <w:r w:rsidDel="00C13B43">
                <w:rPr>
                  <w:rFonts w:ascii="Verdana" w:eastAsia="Arial Unicode MS" w:hAnsi="Verdana" w:cs="Arial Unicode MS"/>
                  <w:b/>
                  <w:sz w:val="18"/>
                  <w:szCs w:val="18"/>
                </w:rPr>
                <w:delText>0</w:delText>
              </w:r>
            </w:del>
            <w:ins w:id="335" w:author="zddopa" w:date="2020-07-10T08:29:00Z">
              <w:r w:rsidR="00C13B43">
                <w:rPr>
                  <w:rFonts w:ascii="Verdana" w:eastAsia="Arial Unicode MS" w:hAnsi="Verdana" w:cs="Arial Unicode MS"/>
                  <w:b/>
                  <w:sz w:val="18"/>
                  <w:szCs w:val="18"/>
                </w:rPr>
                <w:t>1</w:t>
              </w:r>
            </w:ins>
          </w:p>
        </w:tc>
        <w:tc>
          <w:tcPr>
            <w:tcW w:w="718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tcPrChange w:id="336" w:author="zddopa" w:date="2020-07-10T08:30:00Z">
              <w:tcPr>
                <w:tcW w:w="6478" w:type="dxa"/>
                <w:gridSpan w:val="2"/>
                <w:tcBorders>
                  <w:top w:val="single" w:sz="4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D9D9D9"/>
                <w:vAlign w:val="center"/>
              </w:tcPr>
            </w:tcPrChange>
          </w:tcPr>
          <w:p w:rsidR="00501BB8" w:rsidRDefault="00606972">
            <w:pPr>
              <w:rPr>
                <w:rFonts w:ascii="Verdana" w:eastAsia="Arial Unicode MS" w:hAnsi="Verdana" w:cs="Arial Unicode MS"/>
                <w:b/>
                <w:sz w:val="20"/>
                <w:szCs w:val="20"/>
                <w:rPrChange w:id="337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eastAsia="Arial Unicode MS" w:hAnsi="Verdana" w:cs="Arial Unicode MS"/>
                <w:b/>
                <w:sz w:val="20"/>
                <w:szCs w:val="20"/>
                <w:rPrChange w:id="338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  <w:t>CENA OFERTOWA NETTO (suma poz. 1÷</w:t>
            </w:r>
            <w:del w:id="339" w:author="zddopa" w:date="2020-07-10T08:29:00Z">
              <w:r w:rsidRPr="00606972">
                <w:rPr>
                  <w:rFonts w:ascii="Verdana" w:eastAsia="Arial Unicode MS" w:hAnsi="Verdana" w:cs="Arial Unicode MS"/>
                  <w:b/>
                  <w:sz w:val="20"/>
                  <w:szCs w:val="20"/>
                  <w:rPrChange w:id="340" w:author="zddopa" w:date="2020-07-01T08:18:00Z">
                    <w:rPr>
                      <w:rFonts w:ascii="Verdana" w:eastAsia="Arial Unicode MS" w:hAnsi="Verdana" w:cs="Arial Unicode MS"/>
                      <w:b/>
                      <w:sz w:val="18"/>
                      <w:szCs w:val="18"/>
                      <w:highlight w:val="magenta"/>
                    </w:rPr>
                  </w:rPrChange>
                </w:rPr>
                <w:delText>9</w:delText>
              </w:r>
            </w:del>
            <w:ins w:id="341" w:author="zddopa" w:date="2020-07-10T08:29:00Z">
              <w:r w:rsidR="00C13B43">
                <w:rPr>
                  <w:rFonts w:ascii="Verdana" w:eastAsia="Arial Unicode MS" w:hAnsi="Verdana" w:cs="Arial Unicode MS"/>
                  <w:b/>
                  <w:sz w:val="20"/>
                  <w:szCs w:val="20"/>
                </w:rPr>
                <w:t>10</w:t>
              </w:r>
            </w:ins>
            <w:r w:rsidRPr="00606972">
              <w:rPr>
                <w:rFonts w:ascii="Verdana" w:eastAsia="Arial Unicode MS" w:hAnsi="Verdana" w:cs="Arial Unicode MS"/>
                <w:b/>
                <w:sz w:val="20"/>
                <w:szCs w:val="20"/>
                <w:rPrChange w:id="342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tcPrChange w:id="343" w:author="zddopa" w:date="2020-07-10T08:30:00Z">
              <w:tcPr>
                <w:tcW w:w="283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D9D9D9"/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344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006711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345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42"/>
          <w:trPrChange w:id="346" w:author="zddopa" w:date="2020-07-10T08:30:00Z">
            <w:trPr>
              <w:gridBefore w:val="1"/>
              <w:cantSplit/>
              <w:trHeight w:val="393"/>
            </w:trPr>
          </w:trPrChange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tcPrChange w:id="347" w:author="zddopa" w:date="2020-07-10T08:30:00Z">
              <w:tcPr>
                <w:tcW w:w="426" w:type="dxa"/>
                <w:gridSpan w:val="2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D9D9D9"/>
                <w:vAlign w:val="center"/>
              </w:tcPr>
            </w:tcPrChange>
          </w:tcPr>
          <w:p w:rsidR="00501BB8" w:rsidRDefault="0097684A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</w:t>
            </w:r>
            <w:del w:id="348" w:author="zddopa" w:date="2020-07-10T08:30:00Z">
              <w:r w:rsidDel="00C13B43">
                <w:rPr>
                  <w:rFonts w:ascii="Verdana" w:eastAsia="Arial Unicode MS" w:hAnsi="Verdana" w:cs="Arial Unicode MS"/>
                  <w:b/>
                  <w:sz w:val="18"/>
                  <w:szCs w:val="18"/>
                </w:rPr>
                <w:delText>1</w:delText>
              </w:r>
            </w:del>
            <w:ins w:id="349" w:author="zddopa" w:date="2020-07-10T08:30:00Z">
              <w:r w:rsidR="00C13B43">
                <w:rPr>
                  <w:rFonts w:ascii="Verdana" w:eastAsia="Arial Unicode MS" w:hAnsi="Verdana" w:cs="Arial Unicode MS"/>
                  <w:b/>
                  <w:sz w:val="18"/>
                  <w:szCs w:val="18"/>
                </w:rPr>
                <w:t>2</w:t>
              </w:r>
            </w:ins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tcPrChange w:id="350" w:author="zddopa" w:date="2020-07-10T08:30:00Z">
              <w:tcPr>
                <w:tcW w:w="647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D9D9D9"/>
                <w:vAlign w:val="center"/>
              </w:tcPr>
            </w:tcPrChange>
          </w:tcPr>
          <w:p w:rsidR="00501BB8" w:rsidRDefault="00606972">
            <w:pPr>
              <w:rPr>
                <w:rFonts w:ascii="Verdana" w:eastAsia="Arial Unicode MS" w:hAnsi="Verdana" w:cs="Arial Unicode MS"/>
                <w:b/>
                <w:sz w:val="20"/>
                <w:szCs w:val="20"/>
                <w:rPrChange w:id="351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eastAsia="Arial Unicode MS" w:hAnsi="Verdana" w:cs="Arial Unicode MS"/>
                <w:b/>
                <w:sz w:val="20"/>
                <w:szCs w:val="20"/>
                <w:rPrChange w:id="352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  <w:t>PODATEK VAT (od poz. 1</w:t>
            </w:r>
            <w:del w:id="353" w:author="zddopa" w:date="2020-07-10T08:30:00Z">
              <w:r w:rsidRPr="00606972">
                <w:rPr>
                  <w:rFonts w:ascii="Verdana" w:eastAsia="Arial Unicode MS" w:hAnsi="Verdana" w:cs="Arial Unicode MS"/>
                  <w:b/>
                  <w:sz w:val="20"/>
                  <w:szCs w:val="20"/>
                  <w:rPrChange w:id="354" w:author="zddopa" w:date="2020-07-01T08:18:00Z">
                    <w:rPr>
                      <w:rFonts w:ascii="Verdana" w:eastAsia="Arial Unicode MS" w:hAnsi="Verdana" w:cs="Arial Unicode MS"/>
                      <w:b/>
                      <w:sz w:val="18"/>
                      <w:szCs w:val="18"/>
                      <w:highlight w:val="magenta"/>
                    </w:rPr>
                  </w:rPrChange>
                </w:rPr>
                <w:delText>0</w:delText>
              </w:r>
            </w:del>
            <w:ins w:id="355" w:author="zddopa" w:date="2020-07-10T08:30:00Z">
              <w:r w:rsidR="00C13B43">
                <w:rPr>
                  <w:rFonts w:ascii="Verdana" w:eastAsia="Arial Unicode MS" w:hAnsi="Verdana" w:cs="Arial Unicode MS"/>
                  <w:b/>
                  <w:sz w:val="20"/>
                  <w:szCs w:val="20"/>
                </w:rPr>
                <w:t>1</w:t>
              </w:r>
            </w:ins>
            <w:r w:rsidRPr="00606972">
              <w:rPr>
                <w:rFonts w:ascii="Verdana" w:eastAsia="Arial Unicode MS" w:hAnsi="Verdana" w:cs="Arial Unicode MS"/>
                <w:b/>
                <w:sz w:val="20"/>
                <w:szCs w:val="20"/>
                <w:rPrChange w:id="356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tcPrChange w:id="357" w:author="zddopa" w:date="2020-07-10T08:30:00Z">
              <w:tcPr>
                <w:tcW w:w="283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D9D9D9"/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358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  <w:tr w:rsidR="0097684A" w:rsidRPr="00006711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PrExChange w:id="359" w:author="zddopa" w:date="2020-07-10T08:30:00Z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</w:tblPrEx>
          </w:tblPrExChange>
        </w:tblPrEx>
        <w:trPr>
          <w:cantSplit/>
          <w:trHeight w:val="42"/>
          <w:trPrChange w:id="360" w:author="zddopa" w:date="2020-07-10T08:30:00Z">
            <w:trPr>
              <w:gridBefore w:val="1"/>
              <w:cantSplit/>
              <w:trHeight w:val="541"/>
            </w:trPr>
          </w:trPrChange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tcPrChange w:id="361" w:author="zddopa" w:date="2020-07-10T08:30:00Z">
              <w:tcPr>
                <w:tcW w:w="426" w:type="dxa"/>
                <w:gridSpan w:val="2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D9D9D9"/>
                <w:vAlign w:val="center"/>
              </w:tcPr>
            </w:tcPrChange>
          </w:tcPr>
          <w:p w:rsidR="0097684A" w:rsidRPr="00006711" w:rsidRDefault="0097684A" w:rsidP="00E22417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12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tcPrChange w:id="362" w:author="zddopa" w:date="2020-07-10T08:30:00Z">
              <w:tcPr>
                <w:tcW w:w="647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D9D9D9"/>
                <w:vAlign w:val="center"/>
              </w:tcPr>
            </w:tcPrChange>
          </w:tcPr>
          <w:p w:rsidR="00501BB8" w:rsidRDefault="00606972">
            <w:pPr>
              <w:rPr>
                <w:rFonts w:ascii="Verdana" w:eastAsia="Arial Unicode MS" w:hAnsi="Verdana" w:cs="Arial Unicode MS"/>
                <w:b/>
                <w:sz w:val="20"/>
                <w:szCs w:val="20"/>
                <w:rPrChange w:id="363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</w:pPr>
            <w:r w:rsidRPr="00606972">
              <w:rPr>
                <w:rFonts w:ascii="Verdana" w:eastAsia="Arial Unicode MS" w:hAnsi="Verdana" w:cs="Arial Unicode MS"/>
                <w:b/>
                <w:sz w:val="20"/>
                <w:szCs w:val="20"/>
                <w:rPrChange w:id="364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  <w:t>CENA OFERTOWA BRUTTO (suma poz. 1</w:t>
            </w:r>
            <w:del w:id="365" w:author="zddopa" w:date="2020-07-10T08:30:00Z">
              <w:r w:rsidRPr="00606972">
                <w:rPr>
                  <w:rFonts w:ascii="Verdana" w:eastAsia="Arial Unicode MS" w:hAnsi="Verdana" w:cs="Arial Unicode MS"/>
                  <w:b/>
                  <w:sz w:val="20"/>
                  <w:szCs w:val="20"/>
                  <w:rPrChange w:id="366" w:author="zddopa" w:date="2020-07-01T08:18:00Z">
                    <w:rPr>
                      <w:rFonts w:ascii="Verdana" w:eastAsia="Arial Unicode MS" w:hAnsi="Verdana" w:cs="Arial Unicode MS"/>
                      <w:b/>
                      <w:sz w:val="18"/>
                      <w:szCs w:val="18"/>
                      <w:highlight w:val="magenta"/>
                    </w:rPr>
                  </w:rPrChange>
                </w:rPr>
                <w:delText>0</w:delText>
              </w:r>
            </w:del>
            <w:ins w:id="367" w:author="zddopa" w:date="2020-07-10T08:30:00Z">
              <w:r w:rsidR="00C13B43">
                <w:rPr>
                  <w:rFonts w:ascii="Verdana" w:eastAsia="Arial Unicode MS" w:hAnsi="Verdana" w:cs="Arial Unicode MS"/>
                  <w:b/>
                  <w:sz w:val="20"/>
                  <w:szCs w:val="20"/>
                </w:rPr>
                <w:t>1</w:t>
              </w:r>
            </w:ins>
            <w:r w:rsidRPr="00606972">
              <w:rPr>
                <w:rFonts w:ascii="Verdana" w:eastAsia="Arial Unicode MS" w:hAnsi="Verdana" w:cs="Arial Unicode MS"/>
                <w:b/>
                <w:sz w:val="20"/>
                <w:szCs w:val="20"/>
                <w:rPrChange w:id="368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  <w:t>+1</w:t>
            </w:r>
            <w:del w:id="369" w:author="zddopa" w:date="2020-07-10T08:30:00Z">
              <w:r w:rsidRPr="00606972">
                <w:rPr>
                  <w:rFonts w:ascii="Verdana" w:eastAsia="Arial Unicode MS" w:hAnsi="Verdana" w:cs="Arial Unicode MS"/>
                  <w:b/>
                  <w:sz w:val="20"/>
                  <w:szCs w:val="20"/>
                  <w:rPrChange w:id="370" w:author="zddopa" w:date="2020-07-01T08:18:00Z">
                    <w:rPr>
                      <w:rFonts w:ascii="Verdana" w:eastAsia="Arial Unicode MS" w:hAnsi="Verdana" w:cs="Arial Unicode MS"/>
                      <w:b/>
                      <w:sz w:val="18"/>
                      <w:szCs w:val="18"/>
                      <w:highlight w:val="magenta"/>
                    </w:rPr>
                  </w:rPrChange>
                </w:rPr>
                <w:delText>1</w:delText>
              </w:r>
            </w:del>
            <w:ins w:id="371" w:author="zddopa" w:date="2020-07-10T08:30:00Z">
              <w:r w:rsidR="00C13B43">
                <w:rPr>
                  <w:rFonts w:ascii="Verdana" w:eastAsia="Arial Unicode MS" w:hAnsi="Verdana" w:cs="Arial Unicode MS"/>
                  <w:b/>
                  <w:sz w:val="20"/>
                  <w:szCs w:val="20"/>
                </w:rPr>
                <w:t>2</w:t>
              </w:r>
            </w:ins>
            <w:r w:rsidRPr="00606972">
              <w:rPr>
                <w:rFonts w:ascii="Verdana" w:eastAsia="Arial Unicode MS" w:hAnsi="Verdana" w:cs="Arial Unicode MS"/>
                <w:b/>
                <w:sz w:val="20"/>
                <w:szCs w:val="20"/>
                <w:rPrChange w:id="372" w:author="zddopa" w:date="2020-07-01T08:18:00Z">
                  <w:rPr>
                    <w:rFonts w:ascii="Verdana" w:eastAsia="Arial Unicode MS" w:hAnsi="Verdana" w:cs="Arial Unicode MS"/>
                    <w:b/>
                    <w:sz w:val="18"/>
                    <w:szCs w:val="18"/>
                    <w:highlight w:val="magenta"/>
                  </w:rPr>
                </w:rPrChange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tcPrChange w:id="373" w:author="zddopa" w:date="2020-07-10T08:30:00Z">
              <w:tcPr>
                <w:tcW w:w="283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D9D9D9"/>
                <w:vAlign w:val="center"/>
              </w:tcPr>
            </w:tcPrChange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  <w:rPrChange w:id="374" w:author="zddopa" w:date="2020-07-01T08:18:00Z">
                  <w:rPr>
                    <w:rFonts w:ascii="Verdana" w:eastAsia="Arial Unicode MS" w:hAnsi="Verdana" w:cs="Arial Unicode MS"/>
                    <w:sz w:val="18"/>
                    <w:szCs w:val="18"/>
                    <w:highlight w:val="magenta"/>
                  </w:rPr>
                </w:rPrChange>
              </w:rPr>
            </w:pPr>
          </w:p>
        </w:tc>
      </w:tr>
    </w:tbl>
    <w:p w:rsidR="0097684A" w:rsidRDefault="0097684A" w:rsidP="003320D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501BB8" w:rsidRPr="00501BB8" w:rsidDel="00501BB8" w:rsidRDefault="00501BB8" w:rsidP="003320DA">
      <w:pPr>
        <w:ind w:right="5953"/>
        <w:rPr>
          <w:del w:id="375" w:author="zddopa" w:date="2020-07-10T11:20:00Z"/>
          <w:rFonts w:ascii="Verdana" w:eastAsia="Arial Unicode MS" w:hAnsi="Verdana" w:cs="Arial Unicode MS"/>
          <w:sz w:val="16"/>
          <w:szCs w:val="16"/>
          <w:rPrChange w:id="376" w:author="zddopa" w:date="2020-07-10T11:17:00Z">
            <w:rPr>
              <w:del w:id="377" w:author="zddopa" w:date="2020-07-10T11:20:00Z"/>
              <w:rFonts w:ascii="Verdana" w:eastAsia="Arial Unicode MS" w:hAnsi="Verdana" w:cs="Arial Unicode MS"/>
              <w:i/>
              <w:sz w:val="16"/>
              <w:szCs w:val="16"/>
            </w:rPr>
          </w:rPrChange>
        </w:rPr>
      </w:pPr>
    </w:p>
    <w:p w:rsidR="00084BF8" w:rsidRDefault="00084BF8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Del="00B60A93" w:rsidRDefault="008F282A" w:rsidP="008F282A">
      <w:pPr>
        <w:jc w:val="both"/>
        <w:rPr>
          <w:del w:id="378" w:author="zddopa" w:date="2020-07-09T12:16:00Z"/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="00AB7D1D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F282A" w:rsidDel="00B60A93" w:rsidRDefault="008F282A" w:rsidP="008F282A">
      <w:pPr>
        <w:spacing w:before="120"/>
        <w:ind w:firstLine="5220"/>
        <w:jc w:val="center"/>
        <w:rPr>
          <w:del w:id="379" w:author="zddopa" w:date="2020-07-09T12:16:00Z"/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spacing w:before="120"/>
        <w:ind w:firstLine="5220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F282A" w:rsidRDefault="008F282A" w:rsidP="008F282A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Del="00B60A93" w:rsidRDefault="008F282A" w:rsidP="00337590">
      <w:pPr>
        <w:jc w:val="both"/>
        <w:rPr>
          <w:del w:id="380" w:author="zddopa" w:date="2020-07-09T12:16:00Z"/>
          <w:rFonts w:ascii="Verdana" w:eastAsia="Arial Unicode MS" w:hAnsi="Verdana" w:cs="Arial Unicode MS"/>
          <w:sz w:val="18"/>
          <w:szCs w:val="18"/>
        </w:rPr>
      </w:pPr>
    </w:p>
    <w:p w:rsidR="008F282A" w:rsidDel="00B60A93" w:rsidRDefault="008F282A" w:rsidP="00337590">
      <w:pPr>
        <w:jc w:val="both"/>
        <w:rPr>
          <w:del w:id="381" w:author="zddopa" w:date="2020-07-09T12:16:00Z"/>
          <w:rFonts w:ascii="Verdana" w:eastAsia="Arial Unicode MS" w:hAnsi="Verdana" w:cs="Arial Unicode MS"/>
          <w:sz w:val="18"/>
          <w:szCs w:val="18"/>
        </w:rPr>
      </w:pPr>
    </w:p>
    <w:p w:rsidR="00084BF8" w:rsidDel="00170D30" w:rsidRDefault="00084BF8" w:rsidP="00337590">
      <w:pPr>
        <w:jc w:val="both"/>
        <w:rPr>
          <w:del w:id="382" w:author="zddopa" w:date="2020-07-01T08:19:00Z"/>
          <w:rFonts w:ascii="Verdana" w:eastAsia="Arial Unicode MS" w:hAnsi="Verdana" w:cs="Arial Unicode MS"/>
          <w:sz w:val="18"/>
          <w:szCs w:val="18"/>
        </w:rPr>
      </w:pPr>
    </w:p>
    <w:p w:rsidR="00084BF8" w:rsidDel="00170D30" w:rsidRDefault="00084BF8" w:rsidP="00337590">
      <w:pPr>
        <w:jc w:val="both"/>
        <w:rPr>
          <w:del w:id="383" w:author="zddopa" w:date="2020-07-01T08:19:00Z"/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804"/>
      </w:tblGrid>
      <w:tr w:rsidR="00434760" w:rsidRPr="00006711" w:rsidTr="00E9516E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udostępniającego zasoby)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97E6D" w:rsidRDefault="00097E6D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</w:t>
            </w:r>
            <w:r w:rsidR="00D36EB9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</w:p>
          <w:p w:rsidR="00A27769" w:rsidRDefault="00A27769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E9516E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9C59F6">
              <w:rPr>
                <w:rFonts w:ascii="Verdana" w:eastAsia="Arial Unicode MS" w:hAnsi="Verdana" w:cs="Arial Unicode MS"/>
                <w:b/>
                <w:sz w:val="20"/>
              </w:rPr>
              <w:t>Opracowanie dokumentacji projektowej dla zadania pn.: "Przebudowa skrzyżowania ulic: Wiejskiej, Jordanowskiej, Awicenny, Mokronoskiej i Cesarzowickiej we Wrocławiu"</w:t>
            </w:r>
          </w:p>
        </w:tc>
      </w:tr>
    </w:tbl>
    <w:p w:rsidR="0049360B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006711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My niżej podpisani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5B11F1" w:rsidRPr="00006711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d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ziałając w imieniu i na rzecz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0A7ABF" w:rsidRPr="00006711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(nazwa </w:t>
      </w:r>
      <w:r w:rsidR="005B11F1" w:rsidRPr="00006711">
        <w:rPr>
          <w:rFonts w:ascii="Verdana" w:eastAsia="Arial Unicode MS" w:hAnsi="Verdana" w:cs="Arial Unicode MS"/>
          <w:i/>
          <w:iCs/>
          <w:sz w:val="16"/>
          <w:szCs w:val="16"/>
        </w:rPr>
        <w:t>i</w:t>
      </w: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 adres Podmiotu)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Zobowiązuj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emy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się do oddania nw</w:t>
      </w:r>
      <w:ins w:id="384" w:author="zddopa" w:date="2020-07-20T12:27:00Z">
        <w:r w:rsidR="00E03CB4">
          <w:rPr>
            <w:rFonts w:ascii="Verdana" w:eastAsia="Arial Unicode MS" w:hAnsi="Verdana" w:cs="Arial Unicode MS"/>
            <w:sz w:val="18"/>
            <w:szCs w:val="18"/>
          </w:rPr>
          <w:t>.</w:t>
        </w:r>
      </w:ins>
      <w:r w:rsidRPr="00006711">
        <w:rPr>
          <w:rFonts w:ascii="Verdana" w:eastAsia="Arial Unicode MS" w:hAnsi="Verdana" w:cs="Arial Unicode MS"/>
          <w:sz w:val="18"/>
          <w:szCs w:val="18"/>
        </w:rPr>
        <w:t xml:space="preserve"> zasobów </w:t>
      </w:r>
    </w:p>
    <w:p w:rsidR="000A7ABF" w:rsidRPr="00006711" w:rsidRDefault="005B11F1" w:rsidP="005B11F1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do dyspozycji Wykonawcy:</w:t>
      </w:r>
    </w:p>
    <w:p w:rsidR="005B11F1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i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(nazwa Wykonawcy)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przy wykonywaniu zamówienia pod nazwą: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……………………………….</w:t>
      </w:r>
    </w:p>
    <w:p w:rsidR="000A7ABF" w:rsidRPr="00006711" w:rsidRDefault="000A7ABF" w:rsidP="005B11F1">
      <w:pPr>
        <w:pStyle w:val="Zwykytekst1"/>
        <w:spacing w:before="120"/>
        <w:ind w:right="283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Oświadczam, ż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</w:t>
      </w:r>
      <w:r w:rsidRPr="00006711">
        <w:rPr>
          <w:rFonts w:ascii="Verdana" w:eastAsia="Arial Unicode MS" w:hAnsi="Verdana" w:cs="Arial Unicode MS"/>
          <w:sz w:val="18"/>
          <w:szCs w:val="18"/>
        </w:rPr>
        <w:t>: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udostępniam Wykonawcy ww. zasoby, w następującym zakresie: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……………….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sposób wykorzystania udostępnionych przeze mnie zasobów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charakter stosunku łączącego mnie z Wykonawcą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zakres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00EBD" w:rsidRPr="00FB268A" w:rsidRDefault="00000EBD" w:rsidP="002D1F9D">
      <w:pPr>
        <w:pStyle w:val="Zwykytekst1"/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FB268A">
        <w:rPr>
          <w:rFonts w:ascii="Verdana" w:eastAsia="Arial Unicode MS" w:hAnsi="Verdana" w:cs="Arial Unicode MS"/>
          <w:b/>
          <w:i/>
          <w:sz w:val="18"/>
          <w:szCs w:val="18"/>
        </w:rPr>
        <w:t>UWAGA:</w:t>
      </w:r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Zgodnie z art. 22a ust. 4 ustawy </w:t>
      </w:r>
      <w:proofErr w:type="spellStart"/>
      <w:r w:rsidRPr="00FB268A">
        <w:rPr>
          <w:rFonts w:ascii="Verdana" w:eastAsia="Arial Unicode MS" w:hAnsi="Verdana" w:cs="Arial Unicode MS"/>
          <w:i/>
          <w:sz w:val="18"/>
          <w:szCs w:val="18"/>
        </w:rPr>
        <w:t>Pzp</w:t>
      </w:r>
      <w:proofErr w:type="spellEnd"/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„W odniesieniu do warunków dotyczących wykształcenia,   kwalifikacji zawodowych lub doświadczenia, wykonawcy mogą polegać na zdolnościach innych podmiotów, jeśli podmioty zrealizują roboty budowlane lub usługi, do realizacji których te zdolności są wymagane.”</w:t>
      </w:r>
    </w:p>
    <w:p w:rsidR="007720E9" w:rsidRDefault="007720E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lastRenderedPageBreak/>
        <w:t>…………………………….</w:t>
      </w:r>
      <w:del w:id="385" w:author="zddopa" w:date="2020-07-09T12:23:00Z">
        <w:r w:rsidRPr="008C0781" w:rsidDel="001F556C">
          <w:rPr>
            <w:rFonts w:ascii="Verdana" w:eastAsia="Arial Unicode MS" w:hAnsi="Verdana" w:cs="Arial Unicode MS"/>
            <w:sz w:val="18"/>
            <w:szCs w:val="18"/>
          </w:rPr>
          <w:delText xml:space="preserve"> </w:delText>
        </w:r>
      </w:del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ins w:id="386" w:author="zddopa" w:date="2020-07-09T13:38:00Z">
        <w:r w:rsidR="00C23B7C">
          <w:rPr>
            <w:rFonts w:ascii="Verdana" w:eastAsia="Arial Unicode MS" w:hAnsi="Verdana" w:cs="Arial Unicode MS"/>
            <w:sz w:val="16"/>
            <w:szCs w:val="16"/>
          </w:rPr>
          <w:t xml:space="preserve"> </w:t>
        </w:r>
      </w:ins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0A7ABF" w:rsidRPr="00006711" w:rsidRDefault="000A7AB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A7ABF" w:rsidRPr="007720E9" w:rsidRDefault="005B11F1" w:rsidP="000A7ABF">
      <w:pPr>
        <w:pStyle w:val="Zwykytekst"/>
        <w:ind w:left="2836" w:firstLine="709"/>
        <w:jc w:val="center"/>
        <w:rPr>
          <w:rFonts w:ascii="Verdana" w:eastAsia="Arial Unicode MS" w:hAnsi="Verdana" w:cs="Arial Unicode MS"/>
        </w:rPr>
      </w:pPr>
      <w:r w:rsidRPr="007720E9">
        <w:rPr>
          <w:rFonts w:ascii="Verdana" w:eastAsia="Arial Unicode MS" w:hAnsi="Verdana" w:cs="Arial Unicode MS"/>
        </w:rPr>
        <w:t>……</w:t>
      </w:r>
      <w:r w:rsidR="0049360B">
        <w:rPr>
          <w:rFonts w:ascii="Verdana" w:eastAsia="Arial Unicode MS" w:hAnsi="Verdana" w:cs="Arial Unicode MS"/>
        </w:rPr>
        <w:t>……………………….</w:t>
      </w:r>
      <w:r w:rsidRPr="007720E9">
        <w:rPr>
          <w:rFonts w:ascii="Verdana" w:eastAsia="Arial Unicode MS" w:hAnsi="Verdana" w:cs="Arial Unicode MS"/>
        </w:rPr>
        <w:t>……………………….</w:t>
      </w:r>
    </w:p>
    <w:p w:rsidR="0049360B" w:rsidRDefault="0049360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i/>
          <w:sz w:val="16"/>
          <w:szCs w:val="16"/>
        </w:rPr>
        <w:t xml:space="preserve">       </w:t>
      </w:r>
      <w:r w:rsidR="000A7ABF" w:rsidRPr="0049360B">
        <w:rPr>
          <w:rFonts w:ascii="Verdana" w:eastAsia="Arial Unicode MS" w:hAnsi="Verdana" w:cs="Arial Unicode MS"/>
          <w:i/>
          <w:sz w:val="16"/>
          <w:szCs w:val="16"/>
        </w:rPr>
        <w:t xml:space="preserve">(podpis Podmiotu/ osoby upoważnionej </w:t>
      </w:r>
    </w:p>
    <w:p w:rsidR="000A7ABF" w:rsidRPr="0049360B" w:rsidRDefault="000A7AB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sz w:val="16"/>
          <w:szCs w:val="16"/>
        </w:rPr>
      </w:pPr>
      <w:r w:rsidRPr="0049360B">
        <w:rPr>
          <w:rFonts w:ascii="Verdana" w:eastAsia="Arial Unicode MS" w:hAnsi="Verdana" w:cs="Arial Unicode MS"/>
          <w:i/>
          <w:sz w:val="16"/>
          <w:szCs w:val="16"/>
        </w:rPr>
        <w:t>do reprezentacji Podmiotu)</w:t>
      </w:r>
    </w:p>
    <w:p w:rsidR="00434760" w:rsidRPr="00006711" w:rsidDel="00C13B43" w:rsidRDefault="00434760" w:rsidP="000A7ABF">
      <w:pPr>
        <w:spacing w:before="120"/>
        <w:rPr>
          <w:del w:id="387" w:author="zddopa" w:date="2020-07-10T08:31:00Z"/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434760" w:rsidRPr="00006711" w:rsidTr="002D1F9D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43476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97E6D" w:rsidRDefault="00097E6D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7720E9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754C0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A27769" w:rsidRDefault="00A27769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3306A0" w:rsidRPr="003306A0" w:rsidRDefault="00E9516E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</w:pPr>
            <w:r w:rsidRPr="009C59F6">
              <w:rPr>
                <w:rFonts w:ascii="Verdana" w:eastAsia="Arial Unicode MS" w:hAnsi="Verdana" w:cs="Arial Unicode MS"/>
                <w:b/>
                <w:sz w:val="20"/>
              </w:rPr>
              <w:t>Opracowanie dokumentacji projektowej dla zadania pn.: "Przebudowa skrzyżowania ulic: Wiejskiej, Jordanowskiej, Awicenny, Mokronoskiej i Cesarzowickiej we Wrocławiu"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Pr="00006711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C2499" w:rsidRPr="00754C0F" w:rsidRDefault="008C2499" w:rsidP="008C2499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</w:t>
      </w:r>
      <w:r w:rsidR="00DB3732" w:rsidRPr="00754C0F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Pr="00754C0F">
        <w:rPr>
          <w:rFonts w:ascii="Verdana" w:eastAsia="Arial Unicode MS" w:hAnsi="Verdana" w:cs="Arial Unicode MS"/>
          <w:sz w:val="20"/>
          <w:szCs w:val="20"/>
        </w:rPr>
        <w:t>…………………….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>
        <w:rPr>
          <w:rFonts w:ascii="Verdana" w:eastAsia="Arial Unicode MS" w:hAnsi="Verdana" w:cs="Arial Unicode MS"/>
          <w:b/>
          <w:bCs/>
          <w:i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 </w:t>
      </w:r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do tej samej grupy kapitałowej, o której mowa w art.</w:t>
      </w:r>
      <w:ins w:id="388" w:author="zddopa" w:date="2020-07-10T08:32:00Z">
        <w:r w:rsidR="00792E1A">
          <w:rPr>
            <w:rFonts w:ascii="Verdana" w:eastAsia="Arial Unicode MS" w:hAnsi="Verdana" w:cs="Arial Unicode MS"/>
            <w:bCs/>
            <w:iCs/>
            <w:sz w:val="20"/>
            <w:szCs w:val="20"/>
          </w:rPr>
          <w:t xml:space="preserve"> </w:t>
        </w:r>
      </w:ins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iCs/>
          <w:sz w:val="20"/>
          <w:szCs w:val="20"/>
        </w:rPr>
        <w:t>,</w:t>
      </w:r>
    </w:p>
    <w:p w:rsidR="00754C0F" w:rsidRPr="00754C0F" w:rsidRDefault="00754C0F" w:rsidP="00754C0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</w:t>
      </w:r>
      <w:ins w:id="389" w:author="zddopa" w:date="2020-07-10T08:32:00Z">
        <w:r w:rsidR="00792E1A">
          <w:rPr>
            <w:rFonts w:ascii="Verdana" w:eastAsia="Arial Unicode MS" w:hAnsi="Verdana" w:cs="Arial Unicode MS"/>
            <w:bCs/>
            <w:sz w:val="20"/>
            <w:szCs w:val="20"/>
          </w:rPr>
          <w:t xml:space="preserve"> </w:t>
        </w:r>
      </w:ins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del w:id="390" w:author="zddopa" w:date="2020-07-10T08:32:00Z">
        <w:r w:rsidDel="00792E1A">
          <w:rPr>
            <w:rFonts w:ascii="Verdana" w:eastAsia="Arial Unicode MS" w:hAnsi="Verdana" w:cs="Arial Unicode MS"/>
            <w:bCs/>
            <w:sz w:val="20"/>
            <w:szCs w:val="20"/>
          </w:rPr>
          <w:delText xml:space="preserve">  </w:delText>
        </w:r>
      </w:del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Pr="00006711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bookmarkStart w:id="391" w:name="OLE_LINK1"/>
      <w:bookmarkStart w:id="392" w:name="OLE_LINK2"/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………………………….</w:t>
      </w:r>
      <w:r>
        <w:rPr>
          <w:rFonts w:ascii="Verdana" w:eastAsia="Arial Unicode MS" w:hAnsi="Verdana" w:cs="Arial Unicode MS"/>
          <w:sz w:val="18"/>
          <w:szCs w:val="18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 dnia ……………………… roku</w:t>
      </w:r>
    </w:p>
    <w:p w:rsidR="008C2499" w:rsidRPr="00006711" w:rsidRDefault="008C2499" w:rsidP="008C249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</w:t>
      </w:r>
    </w:p>
    <w:p w:rsidR="008C2499" w:rsidRPr="00006711" w:rsidRDefault="008C2499" w:rsidP="008C2499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C2499" w:rsidRPr="00006711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bookmarkEnd w:id="391"/>
    <w:bookmarkEnd w:id="392"/>
    <w:p w:rsidR="008C2499" w:rsidRPr="00006711" w:rsidRDefault="008C2499" w:rsidP="008C2499">
      <w:pPr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*niepotrzebne skreślić</w:t>
      </w:r>
    </w:p>
    <w:p w:rsidR="008C2499" w:rsidRDefault="008C2499" w:rsidP="008C2499">
      <w:pPr>
        <w:rPr>
          <w:ins w:id="393" w:author="zddopa" w:date="2020-07-10T08:31:00Z"/>
          <w:rFonts w:ascii="Verdana" w:eastAsia="Arial Unicode MS" w:hAnsi="Verdana" w:cs="Arial Unicode MS"/>
          <w:bCs/>
          <w:sz w:val="18"/>
          <w:szCs w:val="18"/>
        </w:rPr>
      </w:pPr>
    </w:p>
    <w:p w:rsidR="00C13B43" w:rsidRPr="00006711" w:rsidRDefault="00C13B43" w:rsidP="008C2499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D333B3" w:rsidRDefault="009726F0" w:rsidP="008C2499">
      <w:pPr>
        <w:rPr>
          <w:rFonts w:ascii="Verdana" w:eastAsia="Arial Unicode MS" w:hAnsi="Verdana" w:cs="Arial Unicode MS"/>
          <w:b/>
          <w:bCs/>
          <w:sz w:val="18"/>
          <w:szCs w:val="18"/>
        </w:rPr>
      </w:pPr>
      <w:r>
        <w:rPr>
          <w:rFonts w:ascii="Verdana" w:eastAsia="Arial Unicode MS" w:hAnsi="Verdana" w:cs="Arial Unicode MS"/>
          <w:b/>
          <w:bCs/>
          <w:sz w:val="18"/>
          <w:szCs w:val="18"/>
        </w:rPr>
        <w:t>UWAGA:</w:t>
      </w:r>
    </w:p>
    <w:p w:rsidR="008C2499" w:rsidRPr="00D333B3" w:rsidRDefault="009726F0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>
        <w:rPr>
          <w:rFonts w:ascii="Verdana" w:eastAsia="Arial Unicode MS" w:hAnsi="Verdana" w:cs="Arial Unicode MS"/>
          <w:b/>
          <w:bCs/>
          <w:sz w:val="18"/>
          <w:szCs w:val="18"/>
        </w:rPr>
        <w:t xml:space="preserve">Stosownie do art. 24 ust. 11 ustawy </w:t>
      </w:r>
      <w:proofErr w:type="spellStart"/>
      <w:r>
        <w:rPr>
          <w:rFonts w:ascii="Verdana" w:eastAsia="Arial Unicode MS" w:hAnsi="Verdana" w:cs="Arial Unicode MS"/>
          <w:b/>
          <w:bCs/>
          <w:sz w:val="18"/>
          <w:szCs w:val="18"/>
        </w:rPr>
        <w:t>Pzp</w:t>
      </w:r>
      <w:proofErr w:type="spellEnd"/>
      <w:r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niniejsze oświadczenie wykonawca przekazuje zamawiającemu w terminie 3 dni od zamieszczenia na stronie internetowej informacji, </w:t>
      </w:r>
      <w:r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br/>
        <w:t>o której mowa w art. 86 ust. 5</w:t>
      </w:r>
      <w:r w:rsidR="00606972" w:rsidRPr="00606972">
        <w:rPr>
          <w:rFonts w:ascii="Verdana" w:eastAsia="Arial Unicode MS" w:hAnsi="Verdana" w:cs="Arial Unicode MS"/>
          <w:b/>
          <w:bCs/>
          <w:sz w:val="18"/>
          <w:szCs w:val="18"/>
          <w:rPrChange w:id="394" w:author="zddopa" w:date="2020-07-10T08:31:00Z">
            <w:rPr>
              <w:rFonts w:ascii="Verdana" w:eastAsia="Arial Unicode MS" w:hAnsi="Verdana" w:cs="Arial Unicode MS"/>
              <w:b/>
              <w:bCs/>
              <w:sz w:val="18"/>
              <w:szCs w:val="18"/>
              <w:u w:val="single"/>
            </w:rPr>
          </w:rPrChange>
        </w:rPr>
        <w:t xml:space="preserve">. </w:t>
      </w:r>
      <w:r>
        <w:rPr>
          <w:rFonts w:ascii="Verdana" w:eastAsia="Arial Unicode MS" w:hAnsi="Verdana" w:cs="Arial Unicode MS"/>
          <w:b/>
          <w:bCs/>
          <w:sz w:val="18"/>
          <w:szCs w:val="18"/>
        </w:rPr>
        <w:t>Wraz ze złożeniem oświadczenia wykonawca może przedstawić dowody, że powiązania z innym wykonawcą nie prowadzą do zakłócenia konkurencji w postępowaniu o udzielenie zamówienia.</w:t>
      </w:r>
    </w:p>
    <w:p w:rsidR="008C2499" w:rsidRPr="00D333B3" w:rsidRDefault="008C2499" w:rsidP="008C2499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D333B3" w:rsidRDefault="009726F0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9726F0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C2499" w:rsidRPr="00D333B3" w:rsidRDefault="009726F0" w:rsidP="008C2499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9726F0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F57A8D" w:rsidRDefault="00F57A8D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Pr="00006711" w:rsidRDefault="001A0DC7" w:rsidP="00CA4326">
      <w:pPr>
        <w:rPr>
          <w:rFonts w:ascii="Verdana" w:eastAsia="Arial Unicode MS" w:hAnsi="Verdana" w:cs="Arial Unicode MS"/>
          <w:sz w:val="16"/>
          <w:szCs w:val="16"/>
        </w:rPr>
      </w:pPr>
    </w:p>
    <w:sectPr w:rsidR="001A0DC7" w:rsidRPr="00006711" w:rsidSect="00CA4326">
      <w:pgSz w:w="11906" w:h="16838"/>
      <w:pgMar w:top="1134" w:right="899" w:bottom="1191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818" w:rsidRDefault="00232818">
      <w:r>
        <w:separator/>
      </w:r>
    </w:p>
  </w:endnote>
  <w:endnote w:type="continuationSeparator" w:id="0">
    <w:p w:rsidR="00232818" w:rsidRDefault="00232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818" w:rsidRDefault="00232818">
      <w:r>
        <w:separator/>
      </w:r>
    </w:p>
  </w:footnote>
  <w:footnote w:type="continuationSeparator" w:id="0">
    <w:p w:rsidR="00232818" w:rsidRDefault="002328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526C20"/>
    <w:multiLevelType w:val="hybridMultilevel"/>
    <w:tmpl w:val="A3162136"/>
    <w:lvl w:ilvl="0" w:tplc="5532DB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C432FA"/>
    <w:multiLevelType w:val="hybridMultilevel"/>
    <w:tmpl w:val="A88A23C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4C27CA3"/>
    <w:multiLevelType w:val="hybridMultilevel"/>
    <w:tmpl w:val="FBE8C040"/>
    <w:lvl w:ilvl="0" w:tplc="E8DCF17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145448"/>
    <w:multiLevelType w:val="hybridMultilevel"/>
    <w:tmpl w:val="A15CCA42"/>
    <w:lvl w:ilvl="0" w:tplc="DB10AD26">
      <w:start w:val="12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34461A9C"/>
    <w:multiLevelType w:val="hybridMultilevel"/>
    <w:tmpl w:val="EC9EFE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58E3B31"/>
    <w:multiLevelType w:val="hybridMultilevel"/>
    <w:tmpl w:val="3BDE0CB0"/>
    <w:lvl w:ilvl="0" w:tplc="095EA92E">
      <w:start w:val="1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8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7240B"/>
    <w:multiLevelType w:val="hybridMultilevel"/>
    <w:tmpl w:val="1C0C4150"/>
    <w:lvl w:ilvl="0" w:tplc="E60633F0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0">
    <w:nsid w:val="54EF0EDA"/>
    <w:multiLevelType w:val="hybridMultilevel"/>
    <w:tmpl w:val="2522CF0C"/>
    <w:lvl w:ilvl="0" w:tplc="859E6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4490C534" w:tentative="1">
      <w:start w:val="1"/>
      <w:numFmt w:val="lowerLetter"/>
      <w:lvlText w:val="%2."/>
      <w:lvlJc w:val="left"/>
      <w:pPr>
        <w:ind w:left="1440" w:hanging="360"/>
      </w:pPr>
    </w:lvl>
    <w:lvl w:ilvl="2" w:tplc="E6AAAE34" w:tentative="1">
      <w:start w:val="1"/>
      <w:numFmt w:val="lowerRoman"/>
      <w:lvlText w:val="%3."/>
      <w:lvlJc w:val="right"/>
      <w:pPr>
        <w:ind w:left="2160" w:hanging="180"/>
      </w:pPr>
    </w:lvl>
    <w:lvl w:ilvl="3" w:tplc="A058E0A0" w:tentative="1">
      <w:start w:val="1"/>
      <w:numFmt w:val="decimal"/>
      <w:lvlText w:val="%4."/>
      <w:lvlJc w:val="left"/>
      <w:pPr>
        <w:ind w:left="2880" w:hanging="360"/>
      </w:pPr>
    </w:lvl>
    <w:lvl w:ilvl="4" w:tplc="18B2B9EC" w:tentative="1">
      <w:start w:val="1"/>
      <w:numFmt w:val="lowerLetter"/>
      <w:lvlText w:val="%5."/>
      <w:lvlJc w:val="left"/>
      <w:pPr>
        <w:ind w:left="3600" w:hanging="360"/>
      </w:pPr>
    </w:lvl>
    <w:lvl w:ilvl="5" w:tplc="26E466C0" w:tentative="1">
      <w:start w:val="1"/>
      <w:numFmt w:val="lowerRoman"/>
      <w:lvlText w:val="%6."/>
      <w:lvlJc w:val="right"/>
      <w:pPr>
        <w:ind w:left="4320" w:hanging="180"/>
      </w:pPr>
    </w:lvl>
    <w:lvl w:ilvl="6" w:tplc="67CA0DDA" w:tentative="1">
      <w:start w:val="1"/>
      <w:numFmt w:val="decimal"/>
      <w:lvlText w:val="%7."/>
      <w:lvlJc w:val="left"/>
      <w:pPr>
        <w:ind w:left="5040" w:hanging="360"/>
      </w:pPr>
    </w:lvl>
    <w:lvl w:ilvl="7" w:tplc="AC4A0F62" w:tentative="1">
      <w:start w:val="1"/>
      <w:numFmt w:val="lowerLetter"/>
      <w:lvlText w:val="%8."/>
      <w:lvlJc w:val="left"/>
      <w:pPr>
        <w:ind w:left="5760" w:hanging="360"/>
      </w:pPr>
    </w:lvl>
    <w:lvl w:ilvl="8" w:tplc="8D661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43B65"/>
    <w:multiLevelType w:val="hybridMultilevel"/>
    <w:tmpl w:val="93B4FA74"/>
    <w:lvl w:ilvl="0" w:tplc="0CB03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8C1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C0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C5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E5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46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C7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2C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98E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0D16C1"/>
    <w:multiLevelType w:val="hybridMultilevel"/>
    <w:tmpl w:val="7DAE07E2"/>
    <w:lvl w:ilvl="0" w:tplc="BE16C50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 w:tplc="5114CCCE">
      <w:start w:val="1"/>
      <w:numFmt w:val="bullet"/>
      <w:lvlText w:val="-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  <w:b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5D486280"/>
    <w:multiLevelType w:val="hybridMultilevel"/>
    <w:tmpl w:val="A000A8C0"/>
    <w:lvl w:ilvl="0" w:tplc="A16E6C2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E05E3"/>
    <w:multiLevelType w:val="hybridMultilevel"/>
    <w:tmpl w:val="2F88D9D6"/>
    <w:lvl w:ilvl="0" w:tplc="6C767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F39584E"/>
    <w:multiLevelType w:val="hybridMultilevel"/>
    <w:tmpl w:val="D1649BA6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1850EE"/>
    <w:multiLevelType w:val="hybridMultilevel"/>
    <w:tmpl w:val="D18A1404"/>
    <w:lvl w:ilvl="0" w:tplc="396AEB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3747A8"/>
    <w:multiLevelType w:val="hybridMultilevel"/>
    <w:tmpl w:val="6B82F570"/>
    <w:lvl w:ilvl="0" w:tplc="2F88C18E">
      <w:start w:val="10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8">
    <w:nsid w:val="6AF6214B"/>
    <w:multiLevelType w:val="hybridMultilevel"/>
    <w:tmpl w:val="67E083C8"/>
    <w:lvl w:ilvl="0" w:tplc="6E9CB6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0412D"/>
    <w:multiLevelType w:val="hybridMultilevel"/>
    <w:tmpl w:val="E7EC0C52"/>
    <w:lvl w:ilvl="0" w:tplc="572ED8E0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7F95398"/>
    <w:multiLevelType w:val="hybridMultilevel"/>
    <w:tmpl w:val="51A6B3C0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9"/>
  </w:num>
  <w:num w:numId="3">
    <w:abstractNumId w:val="17"/>
  </w:num>
  <w:num w:numId="4">
    <w:abstractNumId w:val="21"/>
  </w:num>
  <w:num w:numId="5">
    <w:abstractNumId w:val="10"/>
  </w:num>
  <w:num w:numId="6">
    <w:abstractNumId w:val="8"/>
  </w:num>
  <w:num w:numId="7">
    <w:abstractNumId w:val="4"/>
  </w:num>
  <w:num w:numId="8">
    <w:abstractNumId w:val="12"/>
  </w:num>
  <w:num w:numId="9">
    <w:abstractNumId w:val="28"/>
  </w:num>
  <w:num w:numId="10">
    <w:abstractNumId w:val="25"/>
  </w:num>
  <w:num w:numId="11">
    <w:abstractNumId w:val="23"/>
  </w:num>
  <w:num w:numId="12">
    <w:abstractNumId w:val="18"/>
  </w:num>
  <w:num w:numId="13">
    <w:abstractNumId w:val="20"/>
  </w:num>
  <w:num w:numId="14">
    <w:abstractNumId w:val="24"/>
  </w:num>
  <w:num w:numId="15">
    <w:abstractNumId w:val="5"/>
  </w:num>
  <w:num w:numId="16">
    <w:abstractNumId w:val="30"/>
  </w:num>
  <w:num w:numId="17">
    <w:abstractNumId w:val="13"/>
  </w:num>
  <w:num w:numId="18">
    <w:abstractNumId w:val="7"/>
  </w:num>
  <w:num w:numId="19">
    <w:abstractNumId w:val="15"/>
  </w:num>
  <w:num w:numId="20">
    <w:abstractNumId w:val="3"/>
  </w:num>
  <w:num w:numId="21">
    <w:abstractNumId w:val="26"/>
  </w:num>
  <w:num w:numId="22">
    <w:abstractNumId w:val="6"/>
  </w:num>
  <w:num w:numId="23">
    <w:abstractNumId w:val="27"/>
  </w:num>
  <w:num w:numId="24">
    <w:abstractNumId w:val="19"/>
  </w:num>
  <w:num w:numId="25">
    <w:abstractNumId w:val="9"/>
  </w:num>
  <w:num w:numId="26">
    <w:abstractNumId w:val="16"/>
  </w:num>
  <w:num w:numId="27">
    <w:abstractNumId w:val="22"/>
  </w:num>
  <w:num w:numId="28">
    <w:abstractNumId w:val="1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EBD"/>
    <w:rsid w:val="000055C1"/>
    <w:rsid w:val="00006711"/>
    <w:rsid w:val="000132B5"/>
    <w:rsid w:val="00014943"/>
    <w:rsid w:val="00014E6E"/>
    <w:rsid w:val="00015D7F"/>
    <w:rsid w:val="00020003"/>
    <w:rsid w:val="00021AE5"/>
    <w:rsid w:val="00027F02"/>
    <w:rsid w:val="0003086F"/>
    <w:rsid w:val="00032401"/>
    <w:rsid w:val="00045385"/>
    <w:rsid w:val="00052333"/>
    <w:rsid w:val="00053814"/>
    <w:rsid w:val="00054D0A"/>
    <w:rsid w:val="000557C4"/>
    <w:rsid w:val="00055B5E"/>
    <w:rsid w:val="0005671D"/>
    <w:rsid w:val="00061C87"/>
    <w:rsid w:val="000629A2"/>
    <w:rsid w:val="0006671B"/>
    <w:rsid w:val="00070773"/>
    <w:rsid w:val="000709F8"/>
    <w:rsid w:val="000753CE"/>
    <w:rsid w:val="00075F57"/>
    <w:rsid w:val="000777AD"/>
    <w:rsid w:val="00077FEF"/>
    <w:rsid w:val="00080D1C"/>
    <w:rsid w:val="00084BF8"/>
    <w:rsid w:val="0008533C"/>
    <w:rsid w:val="000917ED"/>
    <w:rsid w:val="00096DE5"/>
    <w:rsid w:val="00097E6D"/>
    <w:rsid w:val="000A0042"/>
    <w:rsid w:val="000A0F41"/>
    <w:rsid w:val="000A32D1"/>
    <w:rsid w:val="000A3621"/>
    <w:rsid w:val="000A6EDA"/>
    <w:rsid w:val="000A7ABF"/>
    <w:rsid w:val="000B1201"/>
    <w:rsid w:val="000B178C"/>
    <w:rsid w:val="000B291C"/>
    <w:rsid w:val="000B2D78"/>
    <w:rsid w:val="000B5800"/>
    <w:rsid w:val="000C1A90"/>
    <w:rsid w:val="000C674D"/>
    <w:rsid w:val="000C6B11"/>
    <w:rsid w:val="000D3BB0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29B8"/>
    <w:rsid w:val="00114598"/>
    <w:rsid w:val="00114D57"/>
    <w:rsid w:val="00120C7A"/>
    <w:rsid w:val="00122C35"/>
    <w:rsid w:val="00122DD9"/>
    <w:rsid w:val="001249DC"/>
    <w:rsid w:val="00127E29"/>
    <w:rsid w:val="00131AD0"/>
    <w:rsid w:val="001329AC"/>
    <w:rsid w:val="00132CC8"/>
    <w:rsid w:val="00133CB1"/>
    <w:rsid w:val="00136EE7"/>
    <w:rsid w:val="001375DD"/>
    <w:rsid w:val="00140742"/>
    <w:rsid w:val="00151365"/>
    <w:rsid w:val="00153144"/>
    <w:rsid w:val="00153E15"/>
    <w:rsid w:val="00154514"/>
    <w:rsid w:val="00154AF6"/>
    <w:rsid w:val="00167E9F"/>
    <w:rsid w:val="00170D30"/>
    <w:rsid w:val="00173966"/>
    <w:rsid w:val="001751DB"/>
    <w:rsid w:val="0017600E"/>
    <w:rsid w:val="0018216D"/>
    <w:rsid w:val="00190C2B"/>
    <w:rsid w:val="001910F9"/>
    <w:rsid w:val="00193544"/>
    <w:rsid w:val="001951C9"/>
    <w:rsid w:val="001A0DC7"/>
    <w:rsid w:val="001A314C"/>
    <w:rsid w:val="001A3F15"/>
    <w:rsid w:val="001A5E12"/>
    <w:rsid w:val="001B24BB"/>
    <w:rsid w:val="001B3C01"/>
    <w:rsid w:val="001B4300"/>
    <w:rsid w:val="001B4340"/>
    <w:rsid w:val="001B44A7"/>
    <w:rsid w:val="001B6431"/>
    <w:rsid w:val="001B7E9F"/>
    <w:rsid w:val="001C2BC3"/>
    <w:rsid w:val="001C37D8"/>
    <w:rsid w:val="001C4454"/>
    <w:rsid w:val="001D2484"/>
    <w:rsid w:val="001D3873"/>
    <w:rsid w:val="001D52CE"/>
    <w:rsid w:val="001E349D"/>
    <w:rsid w:val="001E3F4B"/>
    <w:rsid w:val="001E434D"/>
    <w:rsid w:val="001E4892"/>
    <w:rsid w:val="001E5D3B"/>
    <w:rsid w:val="001E5FEE"/>
    <w:rsid w:val="001E6E59"/>
    <w:rsid w:val="001E72E2"/>
    <w:rsid w:val="001E792D"/>
    <w:rsid w:val="001F0EAD"/>
    <w:rsid w:val="001F0F97"/>
    <w:rsid w:val="001F1248"/>
    <w:rsid w:val="001F43BF"/>
    <w:rsid w:val="001F556C"/>
    <w:rsid w:val="001F6DEF"/>
    <w:rsid w:val="00201738"/>
    <w:rsid w:val="00202316"/>
    <w:rsid w:val="002054ED"/>
    <w:rsid w:val="0020558F"/>
    <w:rsid w:val="00205780"/>
    <w:rsid w:val="002057C0"/>
    <w:rsid w:val="00205F34"/>
    <w:rsid w:val="00206712"/>
    <w:rsid w:val="0021193C"/>
    <w:rsid w:val="0021289E"/>
    <w:rsid w:val="00213C40"/>
    <w:rsid w:val="00215108"/>
    <w:rsid w:val="00223001"/>
    <w:rsid w:val="002231F9"/>
    <w:rsid w:val="0022372B"/>
    <w:rsid w:val="00223CAC"/>
    <w:rsid w:val="00232818"/>
    <w:rsid w:val="00232A50"/>
    <w:rsid w:val="00234A0F"/>
    <w:rsid w:val="002406B8"/>
    <w:rsid w:val="002428BD"/>
    <w:rsid w:val="00243946"/>
    <w:rsid w:val="00243D03"/>
    <w:rsid w:val="00244813"/>
    <w:rsid w:val="002528CE"/>
    <w:rsid w:val="0025438E"/>
    <w:rsid w:val="002572BA"/>
    <w:rsid w:val="00257F16"/>
    <w:rsid w:val="00262CE0"/>
    <w:rsid w:val="00264F41"/>
    <w:rsid w:val="002721FD"/>
    <w:rsid w:val="00272F78"/>
    <w:rsid w:val="002800F3"/>
    <w:rsid w:val="00282EB7"/>
    <w:rsid w:val="00286A79"/>
    <w:rsid w:val="0029037D"/>
    <w:rsid w:val="00291C3F"/>
    <w:rsid w:val="0029261C"/>
    <w:rsid w:val="0029657A"/>
    <w:rsid w:val="00297AE8"/>
    <w:rsid w:val="002A4C68"/>
    <w:rsid w:val="002A54AB"/>
    <w:rsid w:val="002B0612"/>
    <w:rsid w:val="002B088A"/>
    <w:rsid w:val="002B148B"/>
    <w:rsid w:val="002B2F8A"/>
    <w:rsid w:val="002B72E5"/>
    <w:rsid w:val="002C049E"/>
    <w:rsid w:val="002C0D9F"/>
    <w:rsid w:val="002C150A"/>
    <w:rsid w:val="002C1D4E"/>
    <w:rsid w:val="002C5719"/>
    <w:rsid w:val="002C6C44"/>
    <w:rsid w:val="002C7A4D"/>
    <w:rsid w:val="002D1644"/>
    <w:rsid w:val="002D1F9D"/>
    <w:rsid w:val="002D25DD"/>
    <w:rsid w:val="002D31F1"/>
    <w:rsid w:val="002D5D52"/>
    <w:rsid w:val="002D6C0F"/>
    <w:rsid w:val="002D705A"/>
    <w:rsid w:val="002F0B0C"/>
    <w:rsid w:val="002F0D2A"/>
    <w:rsid w:val="002F28C4"/>
    <w:rsid w:val="002F3478"/>
    <w:rsid w:val="00302119"/>
    <w:rsid w:val="00302202"/>
    <w:rsid w:val="0030431D"/>
    <w:rsid w:val="00304336"/>
    <w:rsid w:val="00304C84"/>
    <w:rsid w:val="00305B21"/>
    <w:rsid w:val="0030721C"/>
    <w:rsid w:val="00307781"/>
    <w:rsid w:val="00310292"/>
    <w:rsid w:val="00321752"/>
    <w:rsid w:val="00324272"/>
    <w:rsid w:val="003269E2"/>
    <w:rsid w:val="00327F53"/>
    <w:rsid w:val="003306A0"/>
    <w:rsid w:val="00330BAE"/>
    <w:rsid w:val="003320DA"/>
    <w:rsid w:val="0033392A"/>
    <w:rsid w:val="00333A5C"/>
    <w:rsid w:val="00335068"/>
    <w:rsid w:val="003367D8"/>
    <w:rsid w:val="00336DAC"/>
    <w:rsid w:val="003372C1"/>
    <w:rsid w:val="00337590"/>
    <w:rsid w:val="003407C1"/>
    <w:rsid w:val="00341CBA"/>
    <w:rsid w:val="00343DF4"/>
    <w:rsid w:val="00344503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383B"/>
    <w:rsid w:val="00380697"/>
    <w:rsid w:val="003819E7"/>
    <w:rsid w:val="0038293A"/>
    <w:rsid w:val="00382AB6"/>
    <w:rsid w:val="00383B38"/>
    <w:rsid w:val="00386146"/>
    <w:rsid w:val="003907E5"/>
    <w:rsid w:val="00391FF2"/>
    <w:rsid w:val="00392669"/>
    <w:rsid w:val="00396CF8"/>
    <w:rsid w:val="003A1DF7"/>
    <w:rsid w:val="003A456E"/>
    <w:rsid w:val="003A4FD0"/>
    <w:rsid w:val="003B0E90"/>
    <w:rsid w:val="003B1019"/>
    <w:rsid w:val="003B5421"/>
    <w:rsid w:val="003C04E3"/>
    <w:rsid w:val="003C12A9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2C1A"/>
    <w:rsid w:val="003F3488"/>
    <w:rsid w:val="003F6105"/>
    <w:rsid w:val="003F7300"/>
    <w:rsid w:val="00400015"/>
    <w:rsid w:val="00404C2C"/>
    <w:rsid w:val="00414078"/>
    <w:rsid w:val="0041540A"/>
    <w:rsid w:val="00416048"/>
    <w:rsid w:val="00421C8D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631C"/>
    <w:rsid w:val="00465538"/>
    <w:rsid w:val="004659A8"/>
    <w:rsid w:val="004669B5"/>
    <w:rsid w:val="00466E19"/>
    <w:rsid w:val="00467BEE"/>
    <w:rsid w:val="00471BEF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C94"/>
    <w:rsid w:val="004B69A9"/>
    <w:rsid w:val="004C0840"/>
    <w:rsid w:val="004C41D9"/>
    <w:rsid w:val="004C6676"/>
    <w:rsid w:val="004D031B"/>
    <w:rsid w:val="004D181A"/>
    <w:rsid w:val="004D2599"/>
    <w:rsid w:val="004D2DA7"/>
    <w:rsid w:val="004D5FFB"/>
    <w:rsid w:val="004D6E64"/>
    <w:rsid w:val="004D74BE"/>
    <w:rsid w:val="004E086C"/>
    <w:rsid w:val="004E0B54"/>
    <w:rsid w:val="004E39F0"/>
    <w:rsid w:val="004E5309"/>
    <w:rsid w:val="004E7C27"/>
    <w:rsid w:val="004F03FE"/>
    <w:rsid w:val="004F2B48"/>
    <w:rsid w:val="00501BB8"/>
    <w:rsid w:val="00505420"/>
    <w:rsid w:val="005132A2"/>
    <w:rsid w:val="0051342C"/>
    <w:rsid w:val="00516633"/>
    <w:rsid w:val="0051691E"/>
    <w:rsid w:val="00517F3E"/>
    <w:rsid w:val="00520649"/>
    <w:rsid w:val="005219E7"/>
    <w:rsid w:val="00522BC4"/>
    <w:rsid w:val="00523B3F"/>
    <w:rsid w:val="005262B9"/>
    <w:rsid w:val="005266E5"/>
    <w:rsid w:val="00526D06"/>
    <w:rsid w:val="0053204C"/>
    <w:rsid w:val="00541372"/>
    <w:rsid w:val="005437B4"/>
    <w:rsid w:val="0054653F"/>
    <w:rsid w:val="00546A7D"/>
    <w:rsid w:val="00547AF4"/>
    <w:rsid w:val="00553D0A"/>
    <w:rsid w:val="00554FEE"/>
    <w:rsid w:val="00556DBA"/>
    <w:rsid w:val="0055774A"/>
    <w:rsid w:val="00560993"/>
    <w:rsid w:val="00561EDC"/>
    <w:rsid w:val="00571ED0"/>
    <w:rsid w:val="005737BD"/>
    <w:rsid w:val="0057393C"/>
    <w:rsid w:val="0057545D"/>
    <w:rsid w:val="005762F2"/>
    <w:rsid w:val="00576E05"/>
    <w:rsid w:val="0058038C"/>
    <w:rsid w:val="00581E85"/>
    <w:rsid w:val="005853E2"/>
    <w:rsid w:val="00585F42"/>
    <w:rsid w:val="0058693B"/>
    <w:rsid w:val="0058740B"/>
    <w:rsid w:val="00591A1E"/>
    <w:rsid w:val="00595B3A"/>
    <w:rsid w:val="005B0594"/>
    <w:rsid w:val="005B11F1"/>
    <w:rsid w:val="005B2E1A"/>
    <w:rsid w:val="005B352E"/>
    <w:rsid w:val="005B46C3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E90"/>
    <w:rsid w:val="006001B9"/>
    <w:rsid w:val="0060027D"/>
    <w:rsid w:val="00600AF3"/>
    <w:rsid w:val="0060137B"/>
    <w:rsid w:val="006048C6"/>
    <w:rsid w:val="00604C10"/>
    <w:rsid w:val="00606972"/>
    <w:rsid w:val="006101DE"/>
    <w:rsid w:val="0061255A"/>
    <w:rsid w:val="00613669"/>
    <w:rsid w:val="00613FE0"/>
    <w:rsid w:val="00614013"/>
    <w:rsid w:val="00615222"/>
    <w:rsid w:val="00617239"/>
    <w:rsid w:val="0062421F"/>
    <w:rsid w:val="00631879"/>
    <w:rsid w:val="00631A0E"/>
    <w:rsid w:val="006377F4"/>
    <w:rsid w:val="006405BB"/>
    <w:rsid w:val="0064121A"/>
    <w:rsid w:val="00642D72"/>
    <w:rsid w:val="00643E56"/>
    <w:rsid w:val="00643E89"/>
    <w:rsid w:val="00645203"/>
    <w:rsid w:val="00650ABD"/>
    <w:rsid w:val="00652A0A"/>
    <w:rsid w:val="006554EC"/>
    <w:rsid w:val="00660B33"/>
    <w:rsid w:val="00660FD7"/>
    <w:rsid w:val="00663932"/>
    <w:rsid w:val="00670074"/>
    <w:rsid w:val="00674445"/>
    <w:rsid w:val="00680418"/>
    <w:rsid w:val="0068351B"/>
    <w:rsid w:val="00686219"/>
    <w:rsid w:val="006873AA"/>
    <w:rsid w:val="00687EEF"/>
    <w:rsid w:val="0069380D"/>
    <w:rsid w:val="006B205D"/>
    <w:rsid w:val="006B4749"/>
    <w:rsid w:val="006B4D11"/>
    <w:rsid w:val="006B5D94"/>
    <w:rsid w:val="006B71F4"/>
    <w:rsid w:val="006C0769"/>
    <w:rsid w:val="006C1946"/>
    <w:rsid w:val="006C2DC8"/>
    <w:rsid w:val="006C3A4A"/>
    <w:rsid w:val="006C471A"/>
    <w:rsid w:val="006D075A"/>
    <w:rsid w:val="006D165C"/>
    <w:rsid w:val="006D37E2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2374"/>
    <w:rsid w:val="006F33AB"/>
    <w:rsid w:val="00700736"/>
    <w:rsid w:val="00701057"/>
    <w:rsid w:val="0070150B"/>
    <w:rsid w:val="007016BC"/>
    <w:rsid w:val="007038EA"/>
    <w:rsid w:val="0070580F"/>
    <w:rsid w:val="00705F7E"/>
    <w:rsid w:val="00706C96"/>
    <w:rsid w:val="007108C0"/>
    <w:rsid w:val="00710D6D"/>
    <w:rsid w:val="00711AA5"/>
    <w:rsid w:val="007120CE"/>
    <w:rsid w:val="00712469"/>
    <w:rsid w:val="00714495"/>
    <w:rsid w:val="00716CC2"/>
    <w:rsid w:val="0072201C"/>
    <w:rsid w:val="00726541"/>
    <w:rsid w:val="007304A4"/>
    <w:rsid w:val="00732226"/>
    <w:rsid w:val="0073293B"/>
    <w:rsid w:val="00733E2A"/>
    <w:rsid w:val="007425F9"/>
    <w:rsid w:val="00742EC2"/>
    <w:rsid w:val="0075376D"/>
    <w:rsid w:val="00754C0F"/>
    <w:rsid w:val="00763977"/>
    <w:rsid w:val="007720E9"/>
    <w:rsid w:val="00777056"/>
    <w:rsid w:val="00777917"/>
    <w:rsid w:val="00781900"/>
    <w:rsid w:val="00783995"/>
    <w:rsid w:val="0079113C"/>
    <w:rsid w:val="00791E99"/>
    <w:rsid w:val="007929DC"/>
    <w:rsid w:val="00792E1A"/>
    <w:rsid w:val="007A0AFC"/>
    <w:rsid w:val="007A1E8A"/>
    <w:rsid w:val="007A2C9F"/>
    <w:rsid w:val="007A5BA7"/>
    <w:rsid w:val="007A5DAC"/>
    <w:rsid w:val="007A6474"/>
    <w:rsid w:val="007A6840"/>
    <w:rsid w:val="007A7259"/>
    <w:rsid w:val="007A7A9A"/>
    <w:rsid w:val="007B1153"/>
    <w:rsid w:val="007C19C4"/>
    <w:rsid w:val="007C4697"/>
    <w:rsid w:val="007C5FF2"/>
    <w:rsid w:val="007C7AEC"/>
    <w:rsid w:val="007D2A05"/>
    <w:rsid w:val="007D4792"/>
    <w:rsid w:val="007D6C03"/>
    <w:rsid w:val="007D7645"/>
    <w:rsid w:val="007E3B59"/>
    <w:rsid w:val="007F588B"/>
    <w:rsid w:val="007F7F45"/>
    <w:rsid w:val="00800E40"/>
    <w:rsid w:val="00801BC0"/>
    <w:rsid w:val="008025C2"/>
    <w:rsid w:val="00810C5D"/>
    <w:rsid w:val="00812C50"/>
    <w:rsid w:val="00817344"/>
    <w:rsid w:val="00817A71"/>
    <w:rsid w:val="00817A73"/>
    <w:rsid w:val="008204FA"/>
    <w:rsid w:val="008206DF"/>
    <w:rsid w:val="00820DE7"/>
    <w:rsid w:val="00820EBD"/>
    <w:rsid w:val="00822CC5"/>
    <w:rsid w:val="0082489F"/>
    <w:rsid w:val="008270B1"/>
    <w:rsid w:val="00831D81"/>
    <w:rsid w:val="00832AD5"/>
    <w:rsid w:val="00837172"/>
    <w:rsid w:val="00840559"/>
    <w:rsid w:val="00845B1D"/>
    <w:rsid w:val="00847AE6"/>
    <w:rsid w:val="00852915"/>
    <w:rsid w:val="0085336D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703D"/>
    <w:rsid w:val="008714D0"/>
    <w:rsid w:val="00871EBD"/>
    <w:rsid w:val="0087294C"/>
    <w:rsid w:val="00872A55"/>
    <w:rsid w:val="0087427D"/>
    <w:rsid w:val="008748C1"/>
    <w:rsid w:val="008836A5"/>
    <w:rsid w:val="00883749"/>
    <w:rsid w:val="00883A01"/>
    <w:rsid w:val="00884FE4"/>
    <w:rsid w:val="008876A3"/>
    <w:rsid w:val="008877F5"/>
    <w:rsid w:val="00890078"/>
    <w:rsid w:val="00890FA1"/>
    <w:rsid w:val="008927DF"/>
    <w:rsid w:val="00897E00"/>
    <w:rsid w:val="008A04BF"/>
    <w:rsid w:val="008A1350"/>
    <w:rsid w:val="008A417D"/>
    <w:rsid w:val="008A479C"/>
    <w:rsid w:val="008A6928"/>
    <w:rsid w:val="008A72C1"/>
    <w:rsid w:val="008B216C"/>
    <w:rsid w:val="008B3757"/>
    <w:rsid w:val="008B5BF2"/>
    <w:rsid w:val="008B5DC5"/>
    <w:rsid w:val="008C0781"/>
    <w:rsid w:val="008C0ED8"/>
    <w:rsid w:val="008C2162"/>
    <w:rsid w:val="008C2499"/>
    <w:rsid w:val="008C2816"/>
    <w:rsid w:val="008C7242"/>
    <w:rsid w:val="008D1036"/>
    <w:rsid w:val="008D1EC1"/>
    <w:rsid w:val="008D226A"/>
    <w:rsid w:val="008D347C"/>
    <w:rsid w:val="008D444A"/>
    <w:rsid w:val="008D5C8A"/>
    <w:rsid w:val="008D622D"/>
    <w:rsid w:val="008E3D4D"/>
    <w:rsid w:val="008E512B"/>
    <w:rsid w:val="008E7110"/>
    <w:rsid w:val="008E7666"/>
    <w:rsid w:val="008F282A"/>
    <w:rsid w:val="008F3F98"/>
    <w:rsid w:val="008F4C1F"/>
    <w:rsid w:val="008F6C2A"/>
    <w:rsid w:val="008F7460"/>
    <w:rsid w:val="00901021"/>
    <w:rsid w:val="009027AD"/>
    <w:rsid w:val="00902D92"/>
    <w:rsid w:val="0091144D"/>
    <w:rsid w:val="0091192D"/>
    <w:rsid w:val="0091601F"/>
    <w:rsid w:val="00917842"/>
    <w:rsid w:val="00917994"/>
    <w:rsid w:val="00917D55"/>
    <w:rsid w:val="00920EF8"/>
    <w:rsid w:val="0092101B"/>
    <w:rsid w:val="00925B80"/>
    <w:rsid w:val="0092741F"/>
    <w:rsid w:val="00935F75"/>
    <w:rsid w:val="00944C74"/>
    <w:rsid w:val="009473B2"/>
    <w:rsid w:val="009515D3"/>
    <w:rsid w:val="009528E2"/>
    <w:rsid w:val="00954E87"/>
    <w:rsid w:val="00957A6B"/>
    <w:rsid w:val="009656DC"/>
    <w:rsid w:val="00965EB8"/>
    <w:rsid w:val="00971B3A"/>
    <w:rsid w:val="009726F0"/>
    <w:rsid w:val="0097684A"/>
    <w:rsid w:val="00977F7A"/>
    <w:rsid w:val="0098184E"/>
    <w:rsid w:val="0098257D"/>
    <w:rsid w:val="00983CF7"/>
    <w:rsid w:val="00985B86"/>
    <w:rsid w:val="009912FA"/>
    <w:rsid w:val="00991D11"/>
    <w:rsid w:val="00992640"/>
    <w:rsid w:val="00992C1C"/>
    <w:rsid w:val="0099354E"/>
    <w:rsid w:val="009A0CD8"/>
    <w:rsid w:val="009A13D6"/>
    <w:rsid w:val="009A45ED"/>
    <w:rsid w:val="009A4753"/>
    <w:rsid w:val="009A6036"/>
    <w:rsid w:val="009B08A9"/>
    <w:rsid w:val="009B16D9"/>
    <w:rsid w:val="009B5455"/>
    <w:rsid w:val="009B6C67"/>
    <w:rsid w:val="009C3944"/>
    <w:rsid w:val="009D3A2C"/>
    <w:rsid w:val="009D40CE"/>
    <w:rsid w:val="009D6A72"/>
    <w:rsid w:val="009E6915"/>
    <w:rsid w:val="009E789B"/>
    <w:rsid w:val="009F0D00"/>
    <w:rsid w:val="009F2E5C"/>
    <w:rsid w:val="009F4F0A"/>
    <w:rsid w:val="009F6CB0"/>
    <w:rsid w:val="009F72D3"/>
    <w:rsid w:val="00A00527"/>
    <w:rsid w:val="00A02160"/>
    <w:rsid w:val="00A0285D"/>
    <w:rsid w:val="00A07338"/>
    <w:rsid w:val="00A100C6"/>
    <w:rsid w:val="00A10778"/>
    <w:rsid w:val="00A10AE3"/>
    <w:rsid w:val="00A126DF"/>
    <w:rsid w:val="00A12E7C"/>
    <w:rsid w:val="00A13EFB"/>
    <w:rsid w:val="00A15A97"/>
    <w:rsid w:val="00A20E0A"/>
    <w:rsid w:val="00A22056"/>
    <w:rsid w:val="00A271BA"/>
    <w:rsid w:val="00A27769"/>
    <w:rsid w:val="00A27939"/>
    <w:rsid w:val="00A325AC"/>
    <w:rsid w:val="00A32F46"/>
    <w:rsid w:val="00A40568"/>
    <w:rsid w:val="00A40900"/>
    <w:rsid w:val="00A41DB8"/>
    <w:rsid w:val="00A41E49"/>
    <w:rsid w:val="00A4302E"/>
    <w:rsid w:val="00A4306F"/>
    <w:rsid w:val="00A44314"/>
    <w:rsid w:val="00A44C95"/>
    <w:rsid w:val="00A47BCA"/>
    <w:rsid w:val="00A47CF9"/>
    <w:rsid w:val="00A55CC8"/>
    <w:rsid w:val="00A564CB"/>
    <w:rsid w:val="00A64C2B"/>
    <w:rsid w:val="00A670A8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5C9E"/>
    <w:rsid w:val="00AB2662"/>
    <w:rsid w:val="00AB7311"/>
    <w:rsid w:val="00AB7BFE"/>
    <w:rsid w:val="00AB7D1D"/>
    <w:rsid w:val="00AC20FC"/>
    <w:rsid w:val="00AC2137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4376"/>
    <w:rsid w:val="00B056CC"/>
    <w:rsid w:val="00B06763"/>
    <w:rsid w:val="00B07CDB"/>
    <w:rsid w:val="00B10D4F"/>
    <w:rsid w:val="00B1221B"/>
    <w:rsid w:val="00B13067"/>
    <w:rsid w:val="00B1413D"/>
    <w:rsid w:val="00B157A0"/>
    <w:rsid w:val="00B167CC"/>
    <w:rsid w:val="00B17426"/>
    <w:rsid w:val="00B17746"/>
    <w:rsid w:val="00B21564"/>
    <w:rsid w:val="00B2201A"/>
    <w:rsid w:val="00B26BC1"/>
    <w:rsid w:val="00B42588"/>
    <w:rsid w:val="00B44724"/>
    <w:rsid w:val="00B44AC1"/>
    <w:rsid w:val="00B50628"/>
    <w:rsid w:val="00B525E1"/>
    <w:rsid w:val="00B52AA8"/>
    <w:rsid w:val="00B534BE"/>
    <w:rsid w:val="00B55AFF"/>
    <w:rsid w:val="00B55DB2"/>
    <w:rsid w:val="00B60A93"/>
    <w:rsid w:val="00B61D82"/>
    <w:rsid w:val="00B628B0"/>
    <w:rsid w:val="00B634E9"/>
    <w:rsid w:val="00B63725"/>
    <w:rsid w:val="00B65EF5"/>
    <w:rsid w:val="00B66CC8"/>
    <w:rsid w:val="00B67378"/>
    <w:rsid w:val="00B6757D"/>
    <w:rsid w:val="00B71340"/>
    <w:rsid w:val="00B72C16"/>
    <w:rsid w:val="00B73610"/>
    <w:rsid w:val="00B7786D"/>
    <w:rsid w:val="00B930EF"/>
    <w:rsid w:val="00B93FCD"/>
    <w:rsid w:val="00B95761"/>
    <w:rsid w:val="00B970D3"/>
    <w:rsid w:val="00BA1B80"/>
    <w:rsid w:val="00BA444E"/>
    <w:rsid w:val="00BA7617"/>
    <w:rsid w:val="00BB11F6"/>
    <w:rsid w:val="00BB174F"/>
    <w:rsid w:val="00BB1D65"/>
    <w:rsid w:val="00BB3F79"/>
    <w:rsid w:val="00BB7163"/>
    <w:rsid w:val="00BB7932"/>
    <w:rsid w:val="00BC3D2C"/>
    <w:rsid w:val="00BD40C8"/>
    <w:rsid w:val="00BE3EFD"/>
    <w:rsid w:val="00BF2789"/>
    <w:rsid w:val="00BF7409"/>
    <w:rsid w:val="00C0426D"/>
    <w:rsid w:val="00C04E44"/>
    <w:rsid w:val="00C051AC"/>
    <w:rsid w:val="00C10EC2"/>
    <w:rsid w:val="00C12A2E"/>
    <w:rsid w:val="00C13B43"/>
    <w:rsid w:val="00C16E9D"/>
    <w:rsid w:val="00C1752D"/>
    <w:rsid w:val="00C2059B"/>
    <w:rsid w:val="00C205C5"/>
    <w:rsid w:val="00C21507"/>
    <w:rsid w:val="00C23B7C"/>
    <w:rsid w:val="00C268EE"/>
    <w:rsid w:val="00C2774E"/>
    <w:rsid w:val="00C3373C"/>
    <w:rsid w:val="00C365B4"/>
    <w:rsid w:val="00C367E2"/>
    <w:rsid w:val="00C466A3"/>
    <w:rsid w:val="00C478CB"/>
    <w:rsid w:val="00C5212D"/>
    <w:rsid w:val="00C56738"/>
    <w:rsid w:val="00C61F9F"/>
    <w:rsid w:val="00C628CD"/>
    <w:rsid w:val="00C64E16"/>
    <w:rsid w:val="00C65DC8"/>
    <w:rsid w:val="00C65FB9"/>
    <w:rsid w:val="00C665FA"/>
    <w:rsid w:val="00C71CA5"/>
    <w:rsid w:val="00C749C6"/>
    <w:rsid w:val="00C763F7"/>
    <w:rsid w:val="00C764B0"/>
    <w:rsid w:val="00C778E7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5D0"/>
    <w:rsid w:val="00CA4326"/>
    <w:rsid w:val="00CB2522"/>
    <w:rsid w:val="00CB469F"/>
    <w:rsid w:val="00CB5098"/>
    <w:rsid w:val="00CB738B"/>
    <w:rsid w:val="00CB7C55"/>
    <w:rsid w:val="00CC360B"/>
    <w:rsid w:val="00CC4452"/>
    <w:rsid w:val="00CC5634"/>
    <w:rsid w:val="00CD058A"/>
    <w:rsid w:val="00CD1515"/>
    <w:rsid w:val="00CD43D2"/>
    <w:rsid w:val="00CE0452"/>
    <w:rsid w:val="00CE2A90"/>
    <w:rsid w:val="00CE374C"/>
    <w:rsid w:val="00CE5ED1"/>
    <w:rsid w:val="00CF0EA9"/>
    <w:rsid w:val="00CF0EED"/>
    <w:rsid w:val="00CF24AD"/>
    <w:rsid w:val="00CF70B5"/>
    <w:rsid w:val="00D0515C"/>
    <w:rsid w:val="00D06A9A"/>
    <w:rsid w:val="00D12084"/>
    <w:rsid w:val="00D14A64"/>
    <w:rsid w:val="00D14B0C"/>
    <w:rsid w:val="00D155DF"/>
    <w:rsid w:val="00D16966"/>
    <w:rsid w:val="00D17A6D"/>
    <w:rsid w:val="00D20D8B"/>
    <w:rsid w:val="00D219EB"/>
    <w:rsid w:val="00D23D7D"/>
    <w:rsid w:val="00D267E4"/>
    <w:rsid w:val="00D333B3"/>
    <w:rsid w:val="00D35B1C"/>
    <w:rsid w:val="00D36EB9"/>
    <w:rsid w:val="00D42886"/>
    <w:rsid w:val="00D45D1F"/>
    <w:rsid w:val="00D47811"/>
    <w:rsid w:val="00D47C6B"/>
    <w:rsid w:val="00D512F2"/>
    <w:rsid w:val="00D53BDC"/>
    <w:rsid w:val="00D54608"/>
    <w:rsid w:val="00D54C27"/>
    <w:rsid w:val="00D5530B"/>
    <w:rsid w:val="00D6014D"/>
    <w:rsid w:val="00D61FF8"/>
    <w:rsid w:val="00D6201B"/>
    <w:rsid w:val="00D62DF1"/>
    <w:rsid w:val="00D650AE"/>
    <w:rsid w:val="00D70C31"/>
    <w:rsid w:val="00D70CA2"/>
    <w:rsid w:val="00D744D6"/>
    <w:rsid w:val="00D8467B"/>
    <w:rsid w:val="00D90362"/>
    <w:rsid w:val="00D91310"/>
    <w:rsid w:val="00D93874"/>
    <w:rsid w:val="00D94949"/>
    <w:rsid w:val="00D94B87"/>
    <w:rsid w:val="00D9628E"/>
    <w:rsid w:val="00D974D0"/>
    <w:rsid w:val="00DA0C44"/>
    <w:rsid w:val="00DA2434"/>
    <w:rsid w:val="00DA34BB"/>
    <w:rsid w:val="00DA5CEC"/>
    <w:rsid w:val="00DA6AA3"/>
    <w:rsid w:val="00DB141A"/>
    <w:rsid w:val="00DB19EF"/>
    <w:rsid w:val="00DB3732"/>
    <w:rsid w:val="00DB4BD9"/>
    <w:rsid w:val="00DB698E"/>
    <w:rsid w:val="00DB6E44"/>
    <w:rsid w:val="00DC0BF3"/>
    <w:rsid w:val="00DC0F70"/>
    <w:rsid w:val="00DC3E9D"/>
    <w:rsid w:val="00DC4391"/>
    <w:rsid w:val="00DC4F27"/>
    <w:rsid w:val="00DC507F"/>
    <w:rsid w:val="00DC5328"/>
    <w:rsid w:val="00DC64EC"/>
    <w:rsid w:val="00DD023A"/>
    <w:rsid w:val="00DD4A83"/>
    <w:rsid w:val="00DD508A"/>
    <w:rsid w:val="00DE0CB2"/>
    <w:rsid w:val="00DE46D7"/>
    <w:rsid w:val="00DF0FBE"/>
    <w:rsid w:val="00DF1152"/>
    <w:rsid w:val="00DF2936"/>
    <w:rsid w:val="00DF4438"/>
    <w:rsid w:val="00DF4829"/>
    <w:rsid w:val="00DF6C3B"/>
    <w:rsid w:val="00DF7511"/>
    <w:rsid w:val="00E00EA3"/>
    <w:rsid w:val="00E03CB4"/>
    <w:rsid w:val="00E052FF"/>
    <w:rsid w:val="00E06897"/>
    <w:rsid w:val="00E102DE"/>
    <w:rsid w:val="00E11DD7"/>
    <w:rsid w:val="00E13D80"/>
    <w:rsid w:val="00E141A1"/>
    <w:rsid w:val="00E17B53"/>
    <w:rsid w:val="00E20DBF"/>
    <w:rsid w:val="00E22417"/>
    <w:rsid w:val="00E26CC5"/>
    <w:rsid w:val="00E30B02"/>
    <w:rsid w:val="00E32771"/>
    <w:rsid w:val="00E3643E"/>
    <w:rsid w:val="00E36DCD"/>
    <w:rsid w:val="00E42F60"/>
    <w:rsid w:val="00E433ED"/>
    <w:rsid w:val="00E44203"/>
    <w:rsid w:val="00E463A6"/>
    <w:rsid w:val="00E51A79"/>
    <w:rsid w:val="00E54DBC"/>
    <w:rsid w:val="00E56F0D"/>
    <w:rsid w:val="00E605C6"/>
    <w:rsid w:val="00E63144"/>
    <w:rsid w:val="00E63680"/>
    <w:rsid w:val="00E642C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516E"/>
    <w:rsid w:val="00E96C27"/>
    <w:rsid w:val="00EA4F49"/>
    <w:rsid w:val="00EA6CDE"/>
    <w:rsid w:val="00EB0CF9"/>
    <w:rsid w:val="00EB6706"/>
    <w:rsid w:val="00EB6765"/>
    <w:rsid w:val="00EC07A8"/>
    <w:rsid w:val="00EC491B"/>
    <w:rsid w:val="00EC5515"/>
    <w:rsid w:val="00EC553F"/>
    <w:rsid w:val="00EC6754"/>
    <w:rsid w:val="00EC67F1"/>
    <w:rsid w:val="00ED1BA2"/>
    <w:rsid w:val="00EE1331"/>
    <w:rsid w:val="00EF15BA"/>
    <w:rsid w:val="00EF4B1E"/>
    <w:rsid w:val="00EF665F"/>
    <w:rsid w:val="00F0107E"/>
    <w:rsid w:val="00F0713E"/>
    <w:rsid w:val="00F07695"/>
    <w:rsid w:val="00F12C30"/>
    <w:rsid w:val="00F15753"/>
    <w:rsid w:val="00F15B08"/>
    <w:rsid w:val="00F164D6"/>
    <w:rsid w:val="00F2322B"/>
    <w:rsid w:val="00F23DB0"/>
    <w:rsid w:val="00F26B08"/>
    <w:rsid w:val="00F272B4"/>
    <w:rsid w:val="00F30D5B"/>
    <w:rsid w:val="00F318F5"/>
    <w:rsid w:val="00F32679"/>
    <w:rsid w:val="00F354F3"/>
    <w:rsid w:val="00F371F1"/>
    <w:rsid w:val="00F37C6E"/>
    <w:rsid w:val="00F42483"/>
    <w:rsid w:val="00F424EF"/>
    <w:rsid w:val="00F43154"/>
    <w:rsid w:val="00F431A8"/>
    <w:rsid w:val="00F43AE6"/>
    <w:rsid w:val="00F4549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7D77"/>
    <w:rsid w:val="00F905C2"/>
    <w:rsid w:val="00F90B7B"/>
    <w:rsid w:val="00F91DD1"/>
    <w:rsid w:val="00F940B4"/>
    <w:rsid w:val="00F9532C"/>
    <w:rsid w:val="00F96A2B"/>
    <w:rsid w:val="00FA0B7B"/>
    <w:rsid w:val="00FA222B"/>
    <w:rsid w:val="00FA71E7"/>
    <w:rsid w:val="00FB22AD"/>
    <w:rsid w:val="00FB73F4"/>
    <w:rsid w:val="00FC5AC9"/>
    <w:rsid w:val="00FC71E9"/>
    <w:rsid w:val="00FD2638"/>
    <w:rsid w:val="00FD64AD"/>
    <w:rsid w:val="00FE3FDA"/>
    <w:rsid w:val="00FE789A"/>
    <w:rsid w:val="00FF072B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6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46C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5B46C3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5B46C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5B46C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5B46C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5B46C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5B46C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5B46C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5B46C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5B46C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B46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B46C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B46C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B46C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B46C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B46C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B46C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B46C3"/>
    <w:rPr>
      <w:rFonts w:ascii="Cambria" w:hAnsi="Cambria" w:cs="Cambria"/>
    </w:rPr>
  </w:style>
  <w:style w:type="paragraph" w:styleId="NormalnyWeb">
    <w:name w:val="Normal (Web)"/>
    <w:basedOn w:val="Normalny"/>
    <w:semiHidden/>
    <w:rsid w:val="005B46C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5B46C3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5B46C3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5B46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5B46C3"/>
  </w:style>
  <w:style w:type="paragraph" w:styleId="Lista">
    <w:name w:val="List"/>
    <w:basedOn w:val="Normalny"/>
    <w:semiHidden/>
    <w:rsid w:val="005B46C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B46C3"/>
    <w:pPr>
      <w:ind w:left="566" w:hanging="283"/>
    </w:pPr>
  </w:style>
  <w:style w:type="paragraph" w:styleId="Tytu">
    <w:name w:val="Title"/>
    <w:basedOn w:val="Normalny"/>
    <w:link w:val="TytuZnak"/>
    <w:qFormat/>
    <w:rsid w:val="005B46C3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5B46C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5B46C3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B46C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5B46C3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5B46C3"/>
    <w:rPr>
      <w:sz w:val="24"/>
      <w:szCs w:val="24"/>
    </w:rPr>
  </w:style>
  <w:style w:type="paragraph" w:styleId="Lista-kontynuacja2">
    <w:name w:val="List Continue 2"/>
    <w:basedOn w:val="Normalny"/>
    <w:semiHidden/>
    <w:rsid w:val="005B46C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5B46C3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5B46C3"/>
    <w:rPr>
      <w:sz w:val="24"/>
      <w:szCs w:val="24"/>
    </w:rPr>
  </w:style>
  <w:style w:type="paragraph" w:styleId="Tekstpodstawowy3">
    <w:name w:val="Body Text 3"/>
    <w:basedOn w:val="Normalny"/>
    <w:semiHidden/>
    <w:rsid w:val="005B46C3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5B46C3"/>
    <w:rPr>
      <w:sz w:val="16"/>
      <w:szCs w:val="16"/>
    </w:rPr>
  </w:style>
  <w:style w:type="paragraph" w:styleId="Tekstpodstawowywcity2">
    <w:name w:val="Body Text Indent 2"/>
    <w:basedOn w:val="Normalny"/>
    <w:semiHidden/>
    <w:rsid w:val="005B46C3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5B46C3"/>
    <w:rPr>
      <w:sz w:val="24"/>
      <w:szCs w:val="24"/>
    </w:rPr>
  </w:style>
  <w:style w:type="paragraph" w:styleId="Tekstpodstawowywcity3">
    <w:name w:val="Body Text Indent 3"/>
    <w:basedOn w:val="Normalny"/>
    <w:semiHidden/>
    <w:rsid w:val="005B46C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5B46C3"/>
    <w:rPr>
      <w:sz w:val="16"/>
      <w:szCs w:val="16"/>
    </w:rPr>
  </w:style>
  <w:style w:type="paragraph" w:styleId="Zwykytekst">
    <w:name w:val="Plain Text"/>
    <w:basedOn w:val="Normalny"/>
    <w:link w:val="ZwykytekstZnak"/>
    <w:rsid w:val="005B46C3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5B46C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B46C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5B46C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B46C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5B46C3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5B46C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B46C3"/>
    <w:pPr>
      <w:ind w:left="850" w:hanging="425"/>
    </w:pPr>
  </w:style>
  <w:style w:type="paragraph" w:customStyle="1" w:styleId="numerowanie">
    <w:name w:val="numerowanie"/>
    <w:basedOn w:val="Normalny"/>
    <w:autoRedefine/>
    <w:rsid w:val="005B46C3"/>
    <w:pPr>
      <w:jc w:val="both"/>
    </w:pPr>
  </w:style>
  <w:style w:type="paragraph" w:customStyle="1" w:styleId="Nagwekstrony">
    <w:name w:val="Nag?—wek strony"/>
    <w:basedOn w:val="Normalny"/>
    <w:rsid w:val="005B46C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B46C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B46C3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5B46C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B46C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B46C3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5B46C3"/>
    <w:rPr>
      <w:b/>
      <w:bCs/>
    </w:rPr>
  </w:style>
  <w:style w:type="character" w:styleId="Numerstrony">
    <w:name w:val="page number"/>
    <w:basedOn w:val="Domylnaczcionkaakapitu"/>
    <w:semiHidden/>
    <w:rsid w:val="005B46C3"/>
  </w:style>
  <w:style w:type="character" w:styleId="Pogrubienie">
    <w:name w:val="Strong"/>
    <w:qFormat/>
    <w:rsid w:val="005B46C3"/>
    <w:rPr>
      <w:b/>
      <w:bCs/>
    </w:rPr>
  </w:style>
  <w:style w:type="character" w:styleId="Uwydatnienie">
    <w:name w:val="Emphasis"/>
    <w:qFormat/>
    <w:rsid w:val="005B46C3"/>
    <w:rPr>
      <w:i/>
      <w:iCs/>
    </w:rPr>
  </w:style>
  <w:style w:type="paragraph" w:styleId="Tekstdymka">
    <w:name w:val="Balloon Text"/>
    <w:basedOn w:val="Normalny"/>
    <w:semiHidden/>
    <w:rsid w:val="005B46C3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5B46C3"/>
    <w:rPr>
      <w:sz w:val="2"/>
      <w:szCs w:val="2"/>
    </w:rPr>
  </w:style>
  <w:style w:type="character" w:styleId="Odwoaniedokomentarza">
    <w:name w:val="annotation reference"/>
    <w:rsid w:val="005B46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B46C3"/>
    <w:rPr>
      <w:sz w:val="20"/>
      <w:szCs w:val="20"/>
    </w:rPr>
  </w:style>
  <w:style w:type="character" w:customStyle="1" w:styleId="ZnakZnak2">
    <w:name w:val="Znak Znak2"/>
    <w:semiHidden/>
    <w:locked/>
    <w:rsid w:val="005B46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46C3"/>
    <w:rPr>
      <w:b/>
      <w:bCs/>
    </w:rPr>
  </w:style>
  <w:style w:type="character" w:customStyle="1" w:styleId="ZnakZnak1">
    <w:name w:val="Znak Znak1"/>
    <w:semiHidden/>
    <w:locked/>
    <w:rsid w:val="005B46C3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B46C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B46C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B46C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B46C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B46C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B46C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B46C3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5B46C3"/>
    <w:rPr>
      <w:sz w:val="20"/>
      <w:szCs w:val="20"/>
    </w:rPr>
  </w:style>
  <w:style w:type="character" w:styleId="Odwoanieprzypisudolnego">
    <w:name w:val="footnote reference"/>
    <w:uiPriority w:val="99"/>
    <w:semiHidden/>
    <w:rsid w:val="005B46C3"/>
    <w:rPr>
      <w:vertAlign w:val="superscript"/>
    </w:rPr>
  </w:style>
  <w:style w:type="character" w:styleId="Hipercze">
    <w:name w:val="Hyperlink"/>
    <w:uiPriority w:val="99"/>
    <w:rsid w:val="005B46C3"/>
    <w:rPr>
      <w:color w:val="0000FF"/>
      <w:u w:val="single"/>
    </w:rPr>
  </w:style>
  <w:style w:type="paragraph" w:customStyle="1" w:styleId="Style7">
    <w:name w:val="Style7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5B46C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B46C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B46C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B46C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B46C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B46C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B46C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B46C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B46C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B46C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B46C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B46C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B46C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B46C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B46C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B46C3"/>
    <w:rPr>
      <w:color w:val="800080"/>
      <w:u w:val="single"/>
    </w:rPr>
  </w:style>
  <w:style w:type="paragraph" w:customStyle="1" w:styleId="Akapitzlist1">
    <w:name w:val="Akapit z listą1"/>
    <w:basedOn w:val="Normalny"/>
    <w:rsid w:val="005B46C3"/>
    <w:pPr>
      <w:ind w:left="708"/>
    </w:pPr>
  </w:style>
  <w:style w:type="character" w:customStyle="1" w:styleId="ZnakZnak40">
    <w:name w:val="Znak Znak4"/>
    <w:semiHidden/>
    <w:locked/>
    <w:rsid w:val="005B46C3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B46C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B46C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5B46C3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5B46C3"/>
  </w:style>
  <w:style w:type="character" w:styleId="Odwoanieprzypisukocowego">
    <w:name w:val="endnote reference"/>
    <w:semiHidden/>
    <w:rsid w:val="005B46C3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5B46C3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5B46C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4655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368</TotalTime>
  <Pages>8</Pages>
  <Words>1625</Words>
  <Characters>13366</Characters>
  <Application>Microsoft Office Word</Application>
  <DocSecurity>0</DocSecurity>
  <Lines>111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13</cp:revision>
  <cp:lastPrinted>2020-07-01T06:18:00Z</cp:lastPrinted>
  <dcterms:created xsi:type="dcterms:W3CDTF">2020-06-25T11:36:00Z</dcterms:created>
  <dcterms:modified xsi:type="dcterms:W3CDTF">2020-07-20T10:28:00Z</dcterms:modified>
</cp:coreProperties>
</file>